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970" w:rsidRDefault="001D1970" w:rsidP="002931D5">
      <w:pPr>
        <w:spacing w:after="0" w:line="240" w:lineRule="auto"/>
        <w:jc w:val="center"/>
        <w:rPr>
          <w:rFonts w:ascii="Calibri" w:eastAsia="Times New Roman" w:hAnsi="Calibri" w:cs="Calibri"/>
          <w:b/>
          <w:color w:val="0070C0"/>
          <w:kern w:val="0"/>
          <w:sz w:val="36"/>
          <w:szCs w:val="36"/>
          <w:lang w:val="en-US" w:eastAsia="el-GR"/>
        </w:rPr>
      </w:pPr>
      <w:r>
        <w:rPr>
          <w:rFonts w:ascii="Calibri" w:eastAsia="Times New Roman" w:hAnsi="Calibri" w:cs="Calibri"/>
          <w:b/>
          <w:noProof/>
          <w:color w:val="0070C0"/>
          <w:kern w:val="0"/>
          <w:sz w:val="36"/>
          <w:szCs w:val="36"/>
          <w:lang w:eastAsia="el-GR"/>
        </w:rPr>
        <w:drawing>
          <wp:inline distT="0" distB="0" distL="0" distR="0">
            <wp:extent cx="3362122" cy="1152525"/>
            <wp:effectExtent l="19050" t="0" r="0" b="0"/>
            <wp:docPr id="1" name="0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155598"/>
                    </a:xfrm>
                    <a:prstGeom prst="rect">
                      <a:avLst/>
                    </a:prstGeom>
                  </pic:spPr>
                </pic:pic>
              </a:graphicData>
            </a:graphic>
          </wp:inline>
        </w:drawing>
      </w:r>
    </w:p>
    <w:p w:rsidR="002931D5" w:rsidRPr="00734269" w:rsidRDefault="002931D5" w:rsidP="002931D5">
      <w:pPr>
        <w:spacing w:after="0" w:line="240" w:lineRule="auto"/>
        <w:jc w:val="center"/>
        <w:rPr>
          <w:rFonts w:ascii="Calibri" w:eastAsia="Times New Roman" w:hAnsi="Calibri" w:cs="Calibri"/>
          <w:b/>
          <w:color w:val="0070C0"/>
          <w:kern w:val="0"/>
          <w:sz w:val="36"/>
          <w:szCs w:val="36"/>
          <w:lang w:eastAsia="el-GR"/>
        </w:rPr>
      </w:pPr>
      <w:r w:rsidRPr="00734269">
        <w:rPr>
          <w:rFonts w:ascii="Calibri" w:eastAsia="Times New Roman" w:hAnsi="Calibri" w:cs="Calibri"/>
          <w:b/>
          <w:color w:val="0070C0"/>
          <w:kern w:val="0"/>
          <w:sz w:val="36"/>
          <w:szCs w:val="36"/>
          <w:lang w:eastAsia="el-GR"/>
        </w:rPr>
        <w:t>ΑΛΣΑΤΙΑ –</w:t>
      </w:r>
      <w:r>
        <w:rPr>
          <w:rFonts w:ascii="Calibri" w:eastAsia="Times New Roman" w:hAnsi="Calibri" w:cs="Calibri"/>
          <w:b/>
          <w:color w:val="0070C0"/>
          <w:kern w:val="0"/>
          <w:sz w:val="36"/>
          <w:szCs w:val="36"/>
          <w:lang w:eastAsia="el-GR"/>
        </w:rPr>
        <w:t xml:space="preserve"> ΕΛΒΕΤΙΑ – ΑΛΠΙΚΟ ΤΡΕΝΟ 7</w:t>
      </w:r>
      <w:r w:rsidRPr="00734269">
        <w:rPr>
          <w:rFonts w:ascii="Calibri" w:eastAsia="Times New Roman" w:hAnsi="Calibri" w:cs="Calibri"/>
          <w:b/>
          <w:color w:val="0070C0"/>
          <w:kern w:val="0"/>
          <w:sz w:val="36"/>
          <w:szCs w:val="36"/>
          <w:lang w:eastAsia="el-GR"/>
        </w:rPr>
        <w:t>ημ.</w:t>
      </w:r>
    </w:p>
    <w:p w:rsidR="002931D5" w:rsidRPr="00734269" w:rsidRDefault="002931D5" w:rsidP="002931D5">
      <w:pPr>
        <w:spacing w:after="0" w:line="240" w:lineRule="auto"/>
        <w:jc w:val="center"/>
        <w:rPr>
          <w:rFonts w:ascii="Calibri" w:eastAsia="Times New Roman" w:hAnsi="Calibri" w:cs="Calibri"/>
          <w:b/>
          <w:color w:val="0070C0"/>
          <w:kern w:val="0"/>
          <w:sz w:val="36"/>
          <w:szCs w:val="36"/>
          <w:lang w:eastAsia="el-GR"/>
        </w:rPr>
      </w:pPr>
      <w:r w:rsidRPr="00734269">
        <w:rPr>
          <w:rFonts w:ascii="Times New Roman" w:eastAsia="Times New Roman" w:hAnsi="Times New Roman" w:cs="Times New Roman"/>
          <w:noProof/>
          <w:kern w:val="0"/>
          <w:sz w:val="24"/>
          <w:szCs w:val="24"/>
          <w:lang w:eastAsia="el-GR"/>
        </w:rPr>
        <w:drawing>
          <wp:inline distT="0" distB="0" distL="0" distR="0">
            <wp:extent cx="5226685" cy="2724150"/>
            <wp:effectExtent l="0" t="0" r="0" b="0"/>
            <wp:docPr id="3" name="Picture 3" descr="Στρασβούργο | Versu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τρασβούργο | Versus Trave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6685" cy="2724150"/>
                    </a:xfrm>
                    <a:prstGeom prst="rect">
                      <a:avLst/>
                    </a:prstGeom>
                    <a:noFill/>
                    <a:ln>
                      <a:noFill/>
                    </a:ln>
                  </pic:spPr>
                </pic:pic>
              </a:graphicData>
            </a:graphic>
          </wp:inline>
        </w:drawing>
      </w:r>
    </w:p>
    <w:p w:rsidR="002931D5" w:rsidRDefault="002931D5" w:rsidP="002931D5">
      <w:pPr>
        <w:spacing w:after="0" w:line="240" w:lineRule="auto"/>
        <w:jc w:val="center"/>
        <w:rPr>
          <w:rFonts w:ascii="Calibri" w:eastAsia="Calibri" w:hAnsi="Calibri" w:cs="Calibri"/>
          <w:b/>
          <w:bCs/>
          <w:i/>
          <w:iCs/>
          <w:color w:val="ED7D31" w:themeColor="accent2"/>
          <w:kern w:val="0"/>
          <w:sz w:val="24"/>
          <w:szCs w:val="24"/>
          <w:shd w:val="clear" w:color="auto" w:fill="FFFFFF"/>
        </w:rPr>
      </w:pPr>
      <w:r w:rsidRPr="00734269">
        <w:rPr>
          <w:rFonts w:ascii="Calibri" w:eastAsia="Times New Roman" w:hAnsi="Calibri" w:cs="Calibri"/>
          <w:b/>
          <w:bCs/>
          <w:i/>
          <w:iCs/>
          <w:color w:val="ED7D31" w:themeColor="accent2"/>
          <w:kern w:val="0"/>
          <w:sz w:val="24"/>
          <w:szCs w:val="24"/>
          <w:lang w:eastAsia="el-GR"/>
        </w:rPr>
        <w:t xml:space="preserve"> </w:t>
      </w:r>
      <w:r w:rsidRPr="00734269">
        <w:rPr>
          <w:rFonts w:ascii="Calibri" w:eastAsia="Calibri" w:hAnsi="Calibri" w:cs="Calibri"/>
          <w:b/>
          <w:bCs/>
          <w:i/>
          <w:iCs/>
          <w:color w:val="ED7D31" w:themeColor="accent2"/>
          <w:kern w:val="0"/>
          <w:sz w:val="24"/>
          <w:szCs w:val="24"/>
          <w:shd w:val="clear" w:color="auto" w:fill="FFFFFF"/>
        </w:rPr>
        <w:t xml:space="preserve">Χαϊδελβέργη, Στρασβούργο, </w:t>
      </w:r>
      <w:r w:rsidRPr="00734269">
        <w:rPr>
          <w:rFonts w:ascii="Calibri" w:eastAsia="Times New Roman" w:hAnsi="Calibri" w:cs="Calibri"/>
          <w:b/>
          <w:bCs/>
          <w:i/>
          <w:iCs/>
          <w:color w:val="ED7D31" w:themeColor="accent2"/>
          <w:kern w:val="0"/>
          <w:sz w:val="24"/>
          <w:szCs w:val="24"/>
          <w:lang/>
        </w:rPr>
        <w:t>Κολμάρ</w:t>
      </w:r>
      <w:r>
        <w:rPr>
          <w:rFonts w:ascii="Calibri" w:eastAsia="Calibri" w:hAnsi="Calibri" w:cs="Calibri"/>
          <w:b/>
          <w:bCs/>
          <w:i/>
          <w:iCs/>
          <w:color w:val="ED7D31" w:themeColor="accent2"/>
          <w:kern w:val="0"/>
          <w:sz w:val="24"/>
          <w:szCs w:val="24"/>
          <w:shd w:val="clear" w:color="auto" w:fill="FFFFFF"/>
        </w:rPr>
        <w:t>, Χωριά Αλσατίας, Βέρνη, Ιντερλάνκεν,</w:t>
      </w:r>
    </w:p>
    <w:p w:rsidR="002931D5" w:rsidRPr="00734269" w:rsidRDefault="002931D5" w:rsidP="002931D5">
      <w:pPr>
        <w:spacing w:after="0" w:line="240" w:lineRule="auto"/>
        <w:jc w:val="center"/>
        <w:rPr>
          <w:rFonts w:ascii="Calibri" w:eastAsia="Calibri" w:hAnsi="Calibri" w:cs="Calibri"/>
          <w:b/>
          <w:bCs/>
          <w:i/>
          <w:iCs/>
          <w:color w:val="ED7D31" w:themeColor="accent2"/>
          <w:kern w:val="0"/>
          <w:sz w:val="24"/>
          <w:szCs w:val="24"/>
          <w:shd w:val="clear" w:color="auto" w:fill="FFFFFF"/>
        </w:rPr>
      </w:pPr>
      <w:r>
        <w:rPr>
          <w:rFonts w:ascii="Calibri" w:eastAsia="Calibri" w:hAnsi="Calibri" w:cs="Calibri"/>
          <w:b/>
          <w:bCs/>
          <w:i/>
          <w:iCs/>
          <w:color w:val="ED7D31" w:themeColor="accent2"/>
          <w:kern w:val="0"/>
          <w:sz w:val="24"/>
          <w:szCs w:val="24"/>
          <w:shd w:val="clear" w:color="auto" w:fill="FFFFFF"/>
        </w:rPr>
        <w:t>Ζυρίχη, Αλπικό Τρένο, Σαιν Μόριτζ, Λουκέρνη, Μιλάνο</w:t>
      </w:r>
    </w:p>
    <w:p w:rsidR="002931D5" w:rsidRPr="00734269" w:rsidRDefault="002931D5" w:rsidP="002931D5">
      <w:pPr>
        <w:spacing w:after="0" w:line="240" w:lineRule="auto"/>
        <w:rPr>
          <w:rFonts w:ascii="Calibri" w:eastAsia="Times New Roman" w:hAnsi="Calibri" w:cs="Calibri"/>
          <w:b/>
          <w:bCs/>
          <w:kern w:val="0"/>
          <w:lang w:eastAsia="el-GR"/>
        </w:rPr>
      </w:pPr>
    </w:p>
    <w:p w:rsidR="002931D5" w:rsidRDefault="002931D5" w:rsidP="002931D5">
      <w:pPr>
        <w:spacing w:after="0" w:line="240" w:lineRule="auto"/>
        <w:rPr>
          <w:rFonts w:ascii="Calibri" w:eastAsia="Times New Roman" w:hAnsi="Calibri" w:cs="Calibri"/>
          <w:b/>
          <w:bCs/>
          <w:color w:val="C00000"/>
          <w:kern w:val="0"/>
          <w:sz w:val="28"/>
          <w:szCs w:val="28"/>
        </w:rPr>
      </w:pPr>
      <w:r w:rsidRPr="00734269">
        <w:rPr>
          <w:rFonts w:ascii="Calibri" w:eastAsia="Times New Roman" w:hAnsi="Calibri" w:cs="Calibri"/>
          <w:b/>
          <w:bCs/>
          <w:color w:val="C00000"/>
          <w:kern w:val="0"/>
          <w:sz w:val="28"/>
          <w:szCs w:val="28"/>
        </w:rPr>
        <w:t xml:space="preserve">Αναχωρήσεις:    </w:t>
      </w:r>
      <w:r w:rsidRPr="001D1970">
        <w:rPr>
          <w:rFonts w:ascii="Calibri" w:eastAsia="Times New Roman" w:hAnsi="Calibri" w:cs="Calibri"/>
          <w:b/>
          <w:bCs/>
          <w:color w:val="C00000"/>
          <w:kern w:val="0"/>
          <w:sz w:val="28"/>
          <w:szCs w:val="28"/>
        </w:rPr>
        <w:t>02</w:t>
      </w:r>
      <w:r w:rsidRPr="00E00764">
        <w:rPr>
          <w:rFonts w:ascii="Calibri" w:eastAsia="Times New Roman" w:hAnsi="Calibri" w:cs="Calibri"/>
          <w:b/>
          <w:bCs/>
          <w:color w:val="C00000"/>
          <w:kern w:val="0"/>
          <w:sz w:val="28"/>
          <w:szCs w:val="28"/>
        </w:rPr>
        <w:t xml:space="preserve"> </w:t>
      </w:r>
      <w:r w:rsidRPr="00734269">
        <w:rPr>
          <w:rFonts w:ascii="Calibri" w:eastAsia="Times New Roman" w:hAnsi="Calibri" w:cs="Calibri"/>
          <w:b/>
          <w:bCs/>
          <w:color w:val="C00000"/>
          <w:kern w:val="0"/>
          <w:sz w:val="28"/>
          <w:szCs w:val="28"/>
        </w:rPr>
        <w:t xml:space="preserve"> </w:t>
      </w:r>
      <w:r>
        <w:rPr>
          <w:rFonts w:ascii="Calibri" w:eastAsia="Times New Roman" w:hAnsi="Calibri" w:cs="Calibri"/>
          <w:b/>
          <w:bCs/>
          <w:color w:val="C00000"/>
          <w:kern w:val="0"/>
          <w:sz w:val="28"/>
          <w:szCs w:val="28"/>
        </w:rPr>
        <w:t xml:space="preserve">Μαΐου </w:t>
      </w:r>
      <w:r w:rsidRPr="00734269">
        <w:rPr>
          <w:rFonts w:ascii="Calibri" w:eastAsia="Times New Roman" w:hAnsi="Calibri" w:cs="Calibri"/>
          <w:b/>
          <w:bCs/>
          <w:color w:val="C00000"/>
          <w:kern w:val="0"/>
          <w:sz w:val="28"/>
          <w:szCs w:val="28"/>
        </w:rPr>
        <w:t xml:space="preserve"> ’2</w:t>
      </w:r>
      <w:r>
        <w:rPr>
          <w:rFonts w:ascii="Calibri" w:eastAsia="Times New Roman" w:hAnsi="Calibri" w:cs="Calibri"/>
          <w:b/>
          <w:bCs/>
          <w:color w:val="C00000"/>
          <w:kern w:val="0"/>
          <w:sz w:val="28"/>
          <w:szCs w:val="28"/>
        </w:rPr>
        <w:t xml:space="preserve">4    </w:t>
      </w:r>
    </w:p>
    <w:p w:rsidR="002931D5" w:rsidRPr="00734269" w:rsidRDefault="002931D5" w:rsidP="002931D5">
      <w:pPr>
        <w:spacing w:after="0" w:line="240" w:lineRule="auto"/>
        <w:rPr>
          <w:rFonts w:ascii="Calibri" w:eastAsia="Times New Roman" w:hAnsi="Calibri" w:cs="Calibri"/>
          <w:b/>
          <w:bCs/>
          <w:color w:val="C00000"/>
          <w:kern w:val="0"/>
          <w:sz w:val="28"/>
          <w:szCs w:val="28"/>
        </w:rPr>
      </w:pPr>
      <w:r>
        <w:rPr>
          <w:rFonts w:ascii="Calibri" w:eastAsia="Times New Roman" w:hAnsi="Calibri" w:cs="Calibri"/>
          <w:b/>
          <w:bCs/>
          <w:color w:val="C00000"/>
          <w:kern w:val="0"/>
          <w:sz w:val="28"/>
          <w:szCs w:val="28"/>
        </w:rPr>
        <w:t xml:space="preserve">            </w:t>
      </w:r>
    </w:p>
    <w:p w:rsidR="002931D5" w:rsidRPr="00734269" w:rsidRDefault="002931D5" w:rsidP="002931D5">
      <w:pPr>
        <w:spacing w:after="0" w:line="240" w:lineRule="auto"/>
        <w:rPr>
          <w:rFonts w:ascii="Calibri" w:eastAsia="Times New Roman" w:hAnsi="Calibri" w:cs="Calibri"/>
          <w:kern w:val="0"/>
          <w:lang w:eastAsia="el-GR"/>
        </w:rPr>
      </w:pPr>
      <w:r>
        <w:rPr>
          <w:rFonts w:ascii="Calibri" w:eastAsia="Times New Roman" w:hAnsi="Calibri" w:cs="Calibri"/>
          <w:b/>
          <w:color w:val="0070C0"/>
          <w:kern w:val="0"/>
          <w:lang w:eastAsia="el-GR"/>
        </w:rPr>
        <w:t>1</w:t>
      </w:r>
      <w:r w:rsidRPr="00734269">
        <w:rPr>
          <w:rFonts w:ascii="Calibri" w:eastAsia="Times New Roman" w:hAnsi="Calibri" w:cs="Calibri"/>
          <w:b/>
          <w:color w:val="0070C0"/>
          <w:kern w:val="0"/>
          <w:lang w:eastAsia="el-GR"/>
        </w:rPr>
        <w:t xml:space="preserve">η μέρα: </w:t>
      </w:r>
      <w:r>
        <w:rPr>
          <w:rFonts w:ascii="Calibri" w:eastAsia="Times New Roman" w:hAnsi="Calibri" w:cs="Calibri"/>
          <w:b/>
          <w:color w:val="0070C0"/>
          <w:kern w:val="0"/>
          <w:lang w:eastAsia="el-GR"/>
        </w:rPr>
        <w:t>ΑΘΗΝΑ - ΦΡΑΝΚΦΟΥΡΤΗ</w:t>
      </w:r>
      <w:r w:rsidRPr="00734269">
        <w:rPr>
          <w:rFonts w:ascii="Calibri" w:eastAsia="Times New Roman" w:hAnsi="Calibri" w:cs="Calibri"/>
          <w:b/>
          <w:color w:val="0070C0"/>
          <w:kern w:val="0"/>
          <w:lang w:eastAsia="el-GR"/>
        </w:rPr>
        <w:t xml:space="preserve"> - ΧΑΙΔΕΛΒΕΡΓΗ - ΣΤΡΑΣΒΟΥΡΓΟ</w:t>
      </w:r>
      <w:r w:rsidRPr="00734269">
        <w:rPr>
          <w:rFonts w:ascii="Calibri" w:eastAsia="Times New Roman" w:hAnsi="Calibri" w:cs="Calibri"/>
          <w:b/>
          <w:kern w:val="0"/>
          <w:lang w:eastAsia="el-GR"/>
        </w:rPr>
        <w:t xml:space="preserve">         </w:t>
      </w:r>
    </w:p>
    <w:p w:rsidR="002931D5" w:rsidRPr="00734269" w:rsidRDefault="002931D5" w:rsidP="002931D5">
      <w:pPr>
        <w:spacing w:after="0" w:line="240" w:lineRule="auto"/>
        <w:jc w:val="both"/>
        <w:rPr>
          <w:rFonts w:ascii="Calibri" w:eastAsia="Calibri" w:hAnsi="Calibri" w:cs="Calibri"/>
          <w:b/>
          <w:kern w:val="0"/>
        </w:rPr>
      </w:pPr>
      <w:r w:rsidRPr="00734269">
        <w:rPr>
          <w:rFonts w:ascii="Calibri" w:eastAsia="Times New Roman" w:hAnsi="Calibri" w:cs="Calibri"/>
          <w:kern w:val="0"/>
          <w:lang w:eastAsia="el-GR"/>
        </w:rPr>
        <w:t xml:space="preserve">Συγκέντρωση  στο  αεροδρόμιο και πτήση για </w:t>
      </w:r>
      <w:r>
        <w:rPr>
          <w:rFonts w:ascii="Calibri" w:eastAsia="Times New Roman" w:hAnsi="Calibri" w:cs="Calibri"/>
          <w:kern w:val="0"/>
          <w:lang w:eastAsia="el-GR"/>
        </w:rPr>
        <w:t>τη Φρανκφούρτη</w:t>
      </w:r>
      <w:r w:rsidRPr="00734269">
        <w:rPr>
          <w:rFonts w:ascii="Calibri" w:eastAsia="Times New Roman" w:hAnsi="Calibri" w:cs="Calibri"/>
          <w:kern w:val="0"/>
          <w:lang w:eastAsia="el-GR"/>
        </w:rPr>
        <w:t xml:space="preserve">. </w:t>
      </w:r>
      <w:r>
        <w:rPr>
          <w:rFonts w:ascii="Calibri" w:eastAsia="Times New Roman" w:hAnsi="Calibri" w:cs="Calibri"/>
          <w:kern w:val="0"/>
          <w:lang w:eastAsia="el-GR"/>
        </w:rPr>
        <w:t>Άφιξη και α</w:t>
      </w:r>
      <w:r w:rsidRPr="00734269">
        <w:rPr>
          <w:rFonts w:ascii="Calibri" w:eastAsia="Times New Roman" w:hAnsi="Calibri" w:cs="Calibri"/>
          <w:kern w:val="0"/>
          <w:lang w:eastAsia="el-GR"/>
        </w:rPr>
        <w:t xml:space="preserve">ναχώρηση για τη </w:t>
      </w:r>
      <w:r w:rsidRPr="00734269">
        <w:rPr>
          <w:rFonts w:ascii="Calibri" w:eastAsia="Calibri" w:hAnsi="Calibri" w:cs="Calibri"/>
          <w:kern w:val="0"/>
          <w:shd w:val="clear" w:color="auto" w:fill="FFFFFF"/>
        </w:rPr>
        <w:t xml:space="preserve">Χαιδελβέργη, όπου και θα έχουμε την ευκαιρία να περπατήσουμε στο πεζοδρομημένο ιστορικό κέντρο, με τις ενδιαφέρουσες εκκλησίες των Ιησουϊτών και του Αγίου Πνεύματος. </w:t>
      </w:r>
      <w:r w:rsidRPr="00734269">
        <w:rPr>
          <w:rFonts w:ascii="Calibri" w:eastAsia="Times New Roman" w:hAnsi="Calibri" w:cs="Calibri"/>
          <w:color w:val="111111"/>
          <w:kern w:val="0"/>
          <w:shd w:val="clear" w:color="auto" w:fill="FFFFFF"/>
          <w:lang w:eastAsia="el-GR"/>
        </w:rPr>
        <w:t>Η Χάουπστράσε, η ραχοκοκαλιά της Χαϊδελβέργης, είναι ο μεγαλύτερος πεζόδρομος στην Ευρώπη, ίσως και στον κόσμο, με μήκος 1,6 χιλιόμετρα. Περνάει από την κεντρική πλατεία (με το υπέροχο κτίριο του Δημαρχείου και την περίφημη, γοτθικού ρυθμού εκκλησία του Αγίου Πνεύματος), το Ξενοδοχείο  Ritter του 1592 (ένα από τα καλύτερα δείγματα της αναγεννησιακής αρχιτεκτονικής) και δεκάδες υπέροχα μαγαζάκια, από μπιραρίες και καφέ μέχρι ζαχαροπλαστεία, παλαιοπωλεία και καταστήματα με πρωτότυπα σουβενίρ.</w:t>
      </w:r>
      <w:r w:rsidRPr="00734269">
        <w:rPr>
          <w:rFonts w:ascii="Calibri" w:eastAsia="Calibri" w:hAnsi="Calibri" w:cs="Calibri"/>
          <w:kern w:val="0"/>
          <w:shd w:val="clear" w:color="auto" w:fill="FFFFFF"/>
        </w:rPr>
        <w:t xml:space="preserve"> Χρόνος ελεύθερος και στη συνέχεια μεταφορά και τακτοποίηση στο ξενοδοχείο μας στο Στρ</w:t>
      </w:r>
      <w:r>
        <w:rPr>
          <w:rFonts w:ascii="Calibri" w:eastAsia="Calibri" w:hAnsi="Calibri" w:cs="Calibri"/>
          <w:kern w:val="0"/>
          <w:shd w:val="clear" w:color="auto" w:fill="FFFFFF"/>
        </w:rPr>
        <w:t>α</w:t>
      </w:r>
      <w:r w:rsidRPr="00734269">
        <w:rPr>
          <w:rFonts w:ascii="Calibri" w:eastAsia="Calibri" w:hAnsi="Calibri" w:cs="Calibri"/>
          <w:kern w:val="0"/>
          <w:shd w:val="clear" w:color="auto" w:fill="FFFFFF"/>
        </w:rPr>
        <w:t xml:space="preserve">σβούργο. Διανυκτέρευση.   </w:t>
      </w:r>
    </w:p>
    <w:p w:rsidR="002931D5" w:rsidRPr="00734269" w:rsidRDefault="002931D5" w:rsidP="002931D5">
      <w:pPr>
        <w:spacing w:after="0" w:line="240" w:lineRule="auto"/>
        <w:jc w:val="center"/>
        <w:rPr>
          <w:rFonts w:ascii="Calibri" w:eastAsia="Times New Roman" w:hAnsi="Calibri" w:cs="Calibri"/>
          <w:b/>
          <w:bCs/>
          <w:kern w:val="0"/>
          <w:lang/>
        </w:rPr>
      </w:pPr>
    </w:p>
    <w:p w:rsidR="002931D5" w:rsidRPr="00734269" w:rsidRDefault="002931D5" w:rsidP="002931D5">
      <w:pPr>
        <w:spacing w:after="0" w:line="240" w:lineRule="auto"/>
        <w:jc w:val="both"/>
        <w:rPr>
          <w:rFonts w:ascii="Calibri" w:eastAsia="Times New Roman" w:hAnsi="Calibri" w:cs="Calibri"/>
          <w:color w:val="0070C0"/>
          <w:kern w:val="0"/>
          <w:lang/>
        </w:rPr>
      </w:pPr>
      <w:r>
        <w:rPr>
          <w:rFonts w:ascii="Calibri" w:eastAsia="Times New Roman" w:hAnsi="Calibri" w:cs="Calibri"/>
          <w:b/>
          <w:bCs/>
          <w:color w:val="0070C0"/>
          <w:kern w:val="0"/>
          <w:lang/>
        </w:rPr>
        <w:t>2</w:t>
      </w:r>
      <w:r w:rsidRPr="00734269">
        <w:rPr>
          <w:rFonts w:ascii="Calibri" w:eastAsia="Times New Roman" w:hAnsi="Calibri" w:cs="Calibri"/>
          <w:b/>
          <w:bCs/>
          <w:color w:val="0070C0"/>
          <w:kern w:val="0"/>
          <w:lang/>
        </w:rPr>
        <w:t xml:space="preserve">η μέρα: ΣΤΡΑΣΒΟΥΡΓΟ </w:t>
      </w:r>
    </w:p>
    <w:p w:rsidR="002931D5" w:rsidRPr="001D1970" w:rsidRDefault="002931D5" w:rsidP="002931D5">
      <w:pPr>
        <w:spacing w:after="0" w:line="240" w:lineRule="auto"/>
        <w:jc w:val="both"/>
        <w:rPr>
          <w:rFonts w:ascii="Calibri" w:eastAsia="Times New Roman" w:hAnsi="Calibri" w:cs="Calibri"/>
          <w:kern w:val="0"/>
          <w:shd w:val="clear" w:color="auto" w:fill="FFFFFF"/>
          <w:lang w:val="en-US"/>
        </w:rPr>
      </w:pPr>
      <w:r>
        <w:rPr>
          <w:rFonts w:ascii="Calibri" w:eastAsia="Times New Roman" w:hAnsi="Calibri" w:cs="Calibri"/>
          <w:kern w:val="0"/>
          <w:shd w:val="clear" w:color="auto" w:fill="FFFFFF"/>
          <w:lang/>
        </w:rPr>
        <w:t xml:space="preserve">Πρωινό </w:t>
      </w:r>
      <w:r w:rsidRPr="00734269">
        <w:rPr>
          <w:rFonts w:ascii="Calibri" w:eastAsia="Times New Roman" w:hAnsi="Calibri" w:cs="Calibri"/>
          <w:kern w:val="0"/>
          <w:shd w:val="clear" w:color="auto" w:fill="FFFFFF"/>
          <w:lang/>
        </w:rPr>
        <w:t xml:space="preserve">στο ξενοδοχείο και πανοραμική περιήγηση στην πρωτεύουσα του Ευρωκοινοβουλίου που είναι  κτισμένη στην δυτική όχθη του Ρήνου και διασχίζεται από τον ποταμό </w:t>
      </w:r>
      <w:r>
        <w:rPr>
          <w:rFonts w:ascii="Calibri" w:eastAsia="Times New Roman" w:hAnsi="Calibri" w:cs="Calibri"/>
          <w:kern w:val="0"/>
          <w:shd w:val="clear" w:color="auto" w:fill="FFFFFF"/>
          <w:lang w:val="en-US"/>
        </w:rPr>
        <w:t>Ile</w:t>
      </w:r>
      <w:r w:rsidRPr="00734269">
        <w:rPr>
          <w:rFonts w:ascii="Calibri" w:eastAsia="Times New Roman" w:hAnsi="Calibri" w:cs="Calibri"/>
          <w:kern w:val="0"/>
          <w:shd w:val="clear" w:color="auto" w:fill="FFFFFF"/>
          <w:lang/>
        </w:rPr>
        <w:t>. Θα μεταφερθούμε στο ιστορικό  κέντρο  της πόλης όπου δεσπόζει ο επιβλητικός Καθεδρικός Ναός με ύψος 142 μ. που είναι ένας από τους  6 υψηλότερους   στον κόσμο, με το Αστρονομικό Ρολόι στο εσωτερικό του. Θα περιπλανηθούμε στην περιοχή με τα γραφικά στενά που είναι  γνωστή σαν «μικρή Γαλλία» με τα ξύλινα σπιτάκια τα αμέτρητα γεφύρια και τα λουλουδιασμένα μπαλκόνια.</w:t>
      </w:r>
      <w:r w:rsidRPr="00734269">
        <w:rPr>
          <w:rFonts w:ascii="Calibri" w:eastAsia="Times New Roman" w:hAnsi="Calibri" w:cs="Calibri"/>
          <w:kern w:val="0"/>
          <w:shd w:val="clear" w:color="auto" w:fill="FFFFFF"/>
          <w:lang/>
        </w:rPr>
        <w:t xml:space="preserve"> Δ</w:t>
      </w:r>
      <w:r>
        <w:rPr>
          <w:rFonts w:ascii="Calibri" w:eastAsia="Times New Roman" w:hAnsi="Calibri" w:cs="Calibri"/>
          <w:kern w:val="0"/>
          <w:shd w:val="clear" w:color="auto" w:fill="FFFFFF"/>
          <w:lang/>
        </w:rPr>
        <w:t>ιανυκτέρευση</w:t>
      </w:r>
      <w:r w:rsidRPr="00734269">
        <w:rPr>
          <w:rFonts w:ascii="Calibri" w:eastAsia="Times New Roman" w:hAnsi="Calibri" w:cs="Calibri"/>
          <w:kern w:val="0"/>
          <w:shd w:val="clear" w:color="auto" w:fill="FFFFFF"/>
          <w:lang/>
        </w:rPr>
        <w:t xml:space="preserve">. </w:t>
      </w:r>
    </w:p>
    <w:p w:rsidR="002931D5" w:rsidRPr="00734269" w:rsidRDefault="002931D5" w:rsidP="002931D5">
      <w:pPr>
        <w:spacing w:after="0" w:line="240" w:lineRule="auto"/>
        <w:jc w:val="both"/>
        <w:rPr>
          <w:rFonts w:ascii="Calibri" w:eastAsia="Times New Roman" w:hAnsi="Calibri" w:cs="Calibri"/>
          <w:b/>
          <w:color w:val="0070C0"/>
          <w:kern w:val="0"/>
          <w:lang w:eastAsia="el-GR"/>
        </w:rPr>
      </w:pPr>
      <w:r>
        <w:rPr>
          <w:rFonts w:ascii="Calibri" w:eastAsia="Times New Roman" w:hAnsi="Calibri" w:cs="Calibri"/>
          <w:b/>
          <w:color w:val="0070C0"/>
          <w:kern w:val="0"/>
          <w:lang w:eastAsia="el-GR"/>
        </w:rPr>
        <w:lastRenderedPageBreak/>
        <w:t>3</w:t>
      </w:r>
      <w:r w:rsidRPr="00734269">
        <w:rPr>
          <w:rFonts w:ascii="Calibri" w:eastAsia="Times New Roman" w:hAnsi="Calibri" w:cs="Calibri"/>
          <w:b/>
          <w:color w:val="0070C0"/>
          <w:kern w:val="0"/>
          <w:lang w:eastAsia="el-GR"/>
        </w:rPr>
        <w:t>η</w:t>
      </w:r>
      <w:r w:rsidRPr="00734269">
        <w:rPr>
          <w:rFonts w:ascii="Calibri" w:eastAsia="Times New Roman" w:hAnsi="Calibri" w:cs="Calibri"/>
          <w:b/>
          <w:bCs/>
          <w:color w:val="0070C0"/>
          <w:kern w:val="0"/>
          <w:lang w:eastAsia="el-GR"/>
        </w:rPr>
        <w:t xml:space="preserve"> μέρα: ΣΤΡΑΣΒΟΥΡΓΟ - ΚΟΛΜΑΡ &amp; ΧΩΡΙΑ ΑΛΣΑΤΙΑΣ</w:t>
      </w:r>
      <w:r>
        <w:rPr>
          <w:rFonts w:ascii="Calibri" w:eastAsia="Times New Roman" w:hAnsi="Calibri" w:cs="Calibri"/>
          <w:b/>
          <w:bCs/>
          <w:color w:val="0070C0"/>
          <w:kern w:val="0"/>
          <w:lang w:eastAsia="el-GR"/>
        </w:rPr>
        <w:t xml:space="preserve"> (ΡΙΜΠΟΒΙΛ, ΡΙΚΒΙΡ, ΕΓΚΙΣΧΑΙΜ)</w:t>
      </w:r>
      <w:r w:rsidRPr="00AF2B5F">
        <w:rPr>
          <w:rFonts w:ascii="Calibri" w:eastAsia="Times New Roman" w:hAnsi="Calibri" w:cs="Calibri"/>
          <w:b/>
          <w:bCs/>
          <w:color w:val="0070C0"/>
          <w:kern w:val="0"/>
          <w:lang w:eastAsia="el-GR"/>
        </w:rPr>
        <w:t>-</w:t>
      </w:r>
      <w:r>
        <w:rPr>
          <w:rFonts w:ascii="Calibri" w:eastAsia="Times New Roman" w:hAnsi="Calibri" w:cs="Calibri"/>
          <w:b/>
          <w:bCs/>
          <w:color w:val="0070C0"/>
          <w:kern w:val="0"/>
          <w:lang w:eastAsia="el-GR"/>
        </w:rPr>
        <w:t>ΖΥΡΙΧΗ</w:t>
      </w:r>
      <w:r w:rsidRPr="00734269">
        <w:rPr>
          <w:rFonts w:ascii="Calibri" w:eastAsia="Times New Roman" w:hAnsi="Calibri" w:cs="Calibri"/>
          <w:b/>
          <w:bCs/>
          <w:color w:val="0070C0"/>
          <w:kern w:val="0"/>
          <w:lang w:eastAsia="el-GR"/>
        </w:rPr>
        <w:t xml:space="preserve"> </w:t>
      </w:r>
      <w:r w:rsidRPr="00734269">
        <w:rPr>
          <w:rFonts w:ascii="Calibri" w:eastAsia="Times New Roman" w:hAnsi="Calibri" w:cs="Calibri"/>
          <w:b/>
          <w:color w:val="0070C0"/>
          <w:kern w:val="0"/>
          <w:lang w:eastAsia="el-GR"/>
        </w:rPr>
        <w:t xml:space="preserve"> </w:t>
      </w:r>
    </w:p>
    <w:p w:rsidR="002931D5" w:rsidRPr="00734269" w:rsidRDefault="002931D5" w:rsidP="002931D5">
      <w:pPr>
        <w:spacing w:after="0" w:line="240" w:lineRule="auto"/>
        <w:jc w:val="both"/>
        <w:rPr>
          <w:rFonts w:ascii="Calibri" w:eastAsia="Times New Roman" w:hAnsi="Calibri" w:cs="Calibri"/>
          <w:kern w:val="0"/>
          <w:lang/>
        </w:rPr>
      </w:pPr>
      <w:r w:rsidRPr="00734269">
        <w:rPr>
          <w:rFonts w:ascii="Calibri" w:eastAsia="Times New Roman" w:hAnsi="Calibri" w:cs="Calibri"/>
          <w:kern w:val="0"/>
          <w:lang/>
        </w:rPr>
        <w:t>Πρωινό στο ξενοδοχείο. Σήμερα η μέρα είναι αφιερωμένη στα πανέμορφα χωριά της Αλσατίας  όπως το</w:t>
      </w:r>
      <w:r w:rsidRPr="00734269">
        <w:rPr>
          <w:rFonts w:ascii="Calibri" w:eastAsia="Times New Roman" w:hAnsi="Calibri" w:cs="Calibri"/>
          <w:kern w:val="0"/>
          <w:lang/>
        </w:rPr>
        <w:t xml:space="preserve"> </w:t>
      </w:r>
      <w:r w:rsidRPr="00734269">
        <w:rPr>
          <w:rFonts w:ascii="Calibri" w:eastAsia="Times New Roman" w:hAnsi="Calibri" w:cs="Calibri"/>
          <w:kern w:val="0"/>
          <w:lang/>
        </w:rPr>
        <w:t xml:space="preserve"> Ribeauville</w:t>
      </w:r>
      <w:r w:rsidRPr="00734269">
        <w:rPr>
          <w:rFonts w:ascii="Calibri" w:eastAsia="Times New Roman" w:hAnsi="Calibri" w:cs="Calibri"/>
          <w:kern w:val="0"/>
          <w:lang/>
        </w:rPr>
        <w:t>,</w:t>
      </w:r>
      <w:r w:rsidRPr="00734269">
        <w:rPr>
          <w:rFonts w:ascii="Calibri" w:eastAsia="Times New Roman" w:hAnsi="Calibri" w:cs="Calibri"/>
          <w:kern w:val="0"/>
          <w:lang/>
        </w:rPr>
        <w:t xml:space="preserve"> Riquewihr</w:t>
      </w:r>
      <w:r w:rsidRPr="00734269">
        <w:rPr>
          <w:rFonts w:ascii="Calibri" w:eastAsia="Times New Roman" w:hAnsi="Calibri" w:cs="Calibri"/>
          <w:kern w:val="0"/>
          <w:lang/>
        </w:rPr>
        <w:t xml:space="preserve"> και </w:t>
      </w:r>
      <w:r w:rsidRPr="00734269">
        <w:rPr>
          <w:rFonts w:ascii="Calibri" w:eastAsia="Times New Roman" w:hAnsi="Calibri" w:cs="Calibri"/>
          <w:kern w:val="0"/>
          <w:lang/>
        </w:rPr>
        <w:t xml:space="preserve">Eguisheim και φυσικά το Κολμάρ το στολίδι της Αλσατίας που βρίσκεται στο δρόμο του κρασιού και φημίζεται για τα κρασιά του. Θα περιηγηθούμε  στο ιστορικό του κέντρο που χαρακτηρίζεται από παραδοσιακά σπίτια κτισμένα στις όχθες του ποταμού Λάουχ. Θα δούμε  το Δημαρχείο, τον Καθεδρικό Ναό αφιερωμένο στον Άγιο Μαρτίνο όπως επίσης και μικρές πανέμορφες πλατείες με ενδιαφέρουσες υπαίθριες αγορές. Ελεύθερος χρόνος  στο πιο όμορφο σημείο της παλαιάς πόλης, την Μικρή Βενετία που χαρακτηρίζεται από κανάλια, περίτεχνες γέφυρες, αριστοκρατικά καφέ και εστιατόρια. Μην λησμονήσετε να φωτογραφηθείτε με φόντο την Οικία Πφίστερ που κατασκευάστηκε γύρω στα 1537 και αποτελεί δείγμα γερμανικής αναγεννησιακής αρχιτεκτονικής. </w:t>
      </w:r>
      <w:r>
        <w:rPr>
          <w:rFonts w:ascii="Calibri" w:eastAsia="Times New Roman" w:hAnsi="Calibri" w:cs="Calibri"/>
          <w:kern w:val="0"/>
          <w:lang/>
        </w:rPr>
        <w:t>Α</w:t>
      </w:r>
      <w:r w:rsidRPr="00734269">
        <w:rPr>
          <w:rFonts w:ascii="Calibri" w:eastAsia="Times New Roman" w:hAnsi="Calibri" w:cs="Calibri"/>
          <w:kern w:val="0"/>
          <w:lang/>
        </w:rPr>
        <w:t>ργά το απόγευμα</w:t>
      </w:r>
      <w:r>
        <w:rPr>
          <w:rFonts w:ascii="Calibri" w:eastAsia="Times New Roman" w:hAnsi="Calibri" w:cs="Calibri"/>
          <w:kern w:val="0"/>
          <w:lang/>
        </w:rPr>
        <w:t xml:space="preserve">, άφιξη και τακτοποίηση </w:t>
      </w:r>
      <w:r w:rsidRPr="00734269">
        <w:rPr>
          <w:rFonts w:ascii="Calibri" w:eastAsia="Times New Roman" w:hAnsi="Calibri" w:cs="Calibri"/>
          <w:kern w:val="0"/>
          <w:lang/>
        </w:rPr>
        <w:t xml:space="preserve"> στο ξενοδοχείο μας στ</w:t>
      </w:r>
      <w:r>
        <w:rPr>
          <w:rFonts w:ascii="Calibri" w:eastAsia="Times New Roman" w:hAnsi="Calibri" w:cs="Calibri"/>
          <w:kern w:val="0"/>
          <w:lang/>
        </w:rPr>
        <w:t>η</w:t>
      </w:r>
      <w:r w:rsidRPr="00734269">
        <w:rPr>
          <w:rFonts w:ascii="Calibri" w:eastAsia="Times New Roman" w:hAnsi="Calibri" w:cs="Calibri"/>
          <w:kern w:val="0"/>
          <w:lang/>
        </w:rPr>
        <w:t xml:space="preserve">  </w:t>
      </w:r>
      <w:r>
        <w:rPr>
          <w:rFonts w:ascii="Calibri" w:eastAsia="Times New Roman" w:hAnsi="Calibri" w:cs="Calibri"/>
          <w:kern w:val="0"/>
          <w:lang/>
        </w:rPr>
        <w:t>Ζυρίχη</w:t>
      </w:r>
      <w:r w:rsidRPr="00734269">
        <w:rPr>
          <w:rFonts w:ascii="Calibri" w:eastAsia="Times New Roman" w:hAnsi="Calibri" w:cs="Calibri"/>
          <w:kern w:val="0"/>
          <w:lang/>
        </w:rPr>
        <w:t xml:space="preserve">.  Διανυκτέρευση. </w:t>
      </w:r>
    </w:p>
    <w:p w:rsidR="002931D5" w:rsidRPr="00734269" w:rsidRDefault="002931D5" w:rsidP="002931D5">
      <w:pPr>
        <w:spacing w:after="0" w:line="240" w:lineRule="auto"/>
        <w:jc w:val="center"/>
        <w:rPr>
          <w:rFonts w:ascii="Calibri" w:eastAsia="Times New Roman" w:hAnsi="Calibri" w:cs="Calibri"/>
          <w:b/>
          <w:kern w:val="0"/>
          <w:lang w:eastAsia="el-GR"/>
        </w:rPr>
      </w:pPr>
    </w:p>
    <w:p w:rsidR="002931D5" w:rsidRPr="002B32F9" w:rsidRDefault="002931D5" w:rsidP="002931D5">
      <w:pPr>
        <w:pStyle w:val="aa"/>
        <w:jc w:val="both"/>
        <w:rPr>
          <w:rFonts w:cs="Calibri"/>
          <w:b/>
          <w:color w:val="0070C0"/>
          <w:lang w:val="el-GR"/>
        </w:rPr>
      </w:pPr>
      <w:bookmarkStart w:id="0" w:name="_Hlk115946274"/>
      <w:r w:rsidRPr="00E539AF">
        <w:rPr>
          <w:rFonts w:eastAsia="Times New Roman" w:cs="Calibri"/>
          <w:b/>
          <w:color w:val="0070C0"/>
          <w:lang w:val="el-GR" w:eastAsia="el-GR"/>
        </w:rPr>
        <w:t>4η</w:t>
      </w:r>
      <w:r w:rsidRPr="00E539AF">
        <w:rPr>
          <w:rFonts w:eastAsia="Times New Roman" w:cs="Calibri"/>
          <w:b/>
          <w:bCs/>
          <w:color w:val="0070C0"/>
          <w:lang w:val="el-GR" w:eastAsia="el-GR"/>
        </w:rPr>
        <w:t xml:space="preserve">  </w:t>
      </w:r>
      <w:r w:rsidRPr="002B32F9">
        <w:rPr>
          <w:rFonts w:cs="Calibri"/>
          <w:b/>
          <w:color w:val="0070C0"/>
          <w:lang w:val="el-GR"/>
        </w:rPr>
        <w:t xml:space="preserve">μέρα: </w:t>
      </w:r>
      <w:r>
        <w:rPr>
          <w:rFonts w:cs="Calibri"/>
          <w:b/>
          <w:color w:val="0070C0"/>
          <w:lang w:val="el-GR"/>
        </w:rPr>
        <w:t>ΖΥΡΙΧ</w:t>
      </w:r>
      <w:r w:rsidRPr="002B32F9">
        <w:rPr>
          <w:rFonts w:cs="Calibri"/>
          <w:b/>
          <w:color w:val="0070C0"/>
          <w:lang w:val="el-GR"/>
        </w:rPr>
        <w:t>Η  – ΒΕΡΝΗ – ΙΝΤΕΡΛΑΝΚΕΝ - ΖΥΡΙΧΗ</w:t>
      </w:r>
    </w:p>
    <w:p w:rsidR="002931D5" w:rsidRPr="002B32F9" w:rsidRDefault="002931D5" w:rsidP="002931D5">
      <w:pPr>
        <w:spacing w:after="0" w:line="240" w:lineRule="auto"/>
        <w:jc w:val="both"/>
        <w:rPr>
          <w:rFonts w:cs="Calibri"/>
          <w:b/>
        </w:rPr>
      </w:pPr>
      <w:r w:rsidRPr="002B32F9">
        <w:rPr>
          <w:rFonts w:cs="Calibri"/>
        </w:rPr>
        <w:t xml:space="preserve">Μετά το πρόγευμα θα αναχωρήσουμε </w:t>
      </w:r>
      <w:r w:rsidRPr="002B32F9">
        <w:t xml:space="preserve"> για τη Βέρνη.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που είναι κτισμένη στις όχθες του ποταμού ‘Άαρ. Στην περιήγηση μας στην παλιά πόλη της Βέρνης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θα επισκεφθούμε το κοσμοπολίτικο Ιντερλάνκεν, την πόλη μεταξύ των λιμνών όπως σημαίνει το όνομα του. Θα περπατήσουμε στην λεωφόρο Χέεβεκ με τις καρυδιές και τις ινδικές καστανιές και θα θαυμάσουμε τις μοναδικές ομορφιές της πόλης. Επιπλέον θα έχουμε ελεύθερο χρόνο προκειμένου να απολαύσουμε τη βόλτα μας ή τον καφέ μας στην πόλη. Αργά το απόγευμα άφιξη και τακτοποίηση στο ξενοδοχείο μας στη κοσμοπολίτικη Ζυρίχη  . Διανυκτέρευση.</w:t>
      </w:r>
    </w:p>
    <w:bookmarkEnd w:id="0"/>
    <w:p w:rsidR="002931D5" w:rsidRDefault="002931D5" w:rsidP="002931D5">
      <w:pPr>
        <w:spacing w:after="0" w:line="240" w:lineRule="auto"/>
        <w:jc w:val="both"/>
        <w:rPr>
          <w:rFonts w:ascii="Calibri" w:eastAsia="Times New Roman" w:hAnsi="Calibri" w:cs="Calibri"/>
          <w:iCs/>
          <w:kern w:val="0"/>
          <w:lang w:eastAsia="el-GR"/>
        </w:rPr>
      </w:pPr>
    </w:p>
    <w:p w:rsidR="002931D5" w:rsidRPr="00DC6BE3" w:rsidRDefault="002931D5" w:rsidP="002931D5">
      <w:pPr>
        <w:pStyle w:val="aa"/>
        <w:jc w:val="both"/>
        <w:rPr>
          <w:rFonts w:cs="Calibri"/>
          <w:b/>
          <w:color w:val="0070C0"/>
          <w:sz w:val="24"/>
          <w:szCs w:val="24"/>
          <w:lang w:val="el-GR"/>
        </w:rPr>
      </w:pPr>
      <w:r w:rsidRPr="00DC6BE3">
        <w:rPr>
          <w:rFonts w:eastAsia="Times New Roman" w:cs="Calibri"/>
          <w:b/>
          <w:color w:val="0070C0"/>
          <w:lang w:val="el-GR" w:eastAsia="el-GR"/>
        </w:rPr>
        <w:t>5η μέρα</w:t>
      </w:r>
      <w:r w:rsidRPr="001E5D3F">
        <w:rPr>
          <w:rFonts w:cs="Calibri"/>
          <w:b/>
          <w:color w:val="0070C0"/>
          <w:sz w:val="24"/>
          <w:szCs w:val="24"/>
          <w:lang w:val="el-GR"/>
        </w:rPr>
        <w:t xml:space="preserve">:  </w:t>
      </w:r>
      <w:r w:rsidRPr="001E5D3F">
        <w:rPr>
          <w:rFonts w:cs="Calibri"/>
          <w:b/>
          <w:color w:val="0070C0"/>
          <w:lang w:val="el-GR"/>
        </w:rPr>
        <w:t xml:space="preserve">ΖΥΡΙΧΗ </w:t>
      </w:r>
      <w:r w:rsidRPr="00BA0CC8">
        <w:rPr>
          <w:rFonts w:cs="Calibri"/>
          <w:b/>
          <w:color w:val="0070C0"/>
          <w:lang w:val="el-GR"/>
        </w:rPr>
        <w:t xml:space="preserve">- </w:t>
      </w:r>
      <w:r>
        <w:rPr>
          <w:rFonts w:cs="Calibri"/>
          <w:b/>
          <w:color w:val="0070C0"/>
          <w:lang w:val="el-GR"/>
        </w:rPr>
        <w:t>ΚΟΥΡ</w:t>
      </w:r>
      <w:r w:rsidRPr="00BA0CC8">
        <w:rPr>
          <w:rFonts w:cs="Calibri"/>
          <w:b/>
          <w:color w:val="0070C0"/>
          <w:lang w:val="el-GR"/>
        </w:rPr>
        <w:t xml:space="preserve"> -</w:t>
      </w:r>
      <w:r w:rsidRPr="001E5D3F">
        <w:rPr>
          <w:rFonts w:cs="Calibri"/>
          <w:b/>
          <w:color w:val="0070C0"/>
          <w:lang w:val="el-GR"/>
        </w:rPr>
        <w:t xml:space="preserve"> ΣΑΙΝ ΜΟΡΙΤΖ(ΑΛΠΙΚΟ ΤΡΕΝΟ</w:t>
      </w:r>
      <w:r>
        <w:rPr>
          <w:rFonts w:cs="Calibri"/>
          <w:b/>
          <w:color w:val="0070C0"/>
          <w:lang w:val="el-GR"/>
        </w:rPr>
        <w:t>)-ΖΥΡΙΧΗ</w:t>
      </w:r>
    </w:p>
    <w:p w:rsidR="002931D5" w:rsidRDefault="002931D5" w:rsidP="002931D5">
      <w:pPr>
        <w:pStyle w:val="aa"/>
        <w:jc w:val="both"/>
        <w:rPr>
          <w:rFonts w:cs="Calibri"/>
          <w:lang w:val="el-GR"/>
        </w:rPr>
      </w:pPr>
      <w:r w:rsidRPr="001E5D3F">
        <w:rPr>
          <w:rFonts w:cs="Calibri"/>
          <w:sz w:val="24"/>
          <w:szCs w:val="24"/>
          <w:lang w:val="el-GR"/>
        </w:rPr>
        <w:t>Π</w:t>
      </w:r>
      <w:r w:rsidRPr="00BD71B4">
        <w:rPr>
          <w:rFonts w:cs="Calibri"/>
          <w:lang w:val="el-GR"/>
        </w:rPr>
        <w:t>ρωινό και αναχ</w:t>
      </w:r>
      <w:r>
        <w:rPr>
          <w:rFonts w:cs="Calibri"/>
          <w:lang w:val="el-GR"/>
        </w:rPr>
        <w:t>ώ</w:t>
      </w:r>
      <w:r w:rsidRPr="00BD71B4">
        <w:rPr>
          <w:rFonts w:cs="Calibri"/>
          <w:lang w:val="el-GR"/>
        </w:rPr>
        <w:t xml:space="preserve">ρηση για μια ολοήμερη εκδρομή στο παγκοσμίου φήμης χιονοδρομικό κέντρο Σαιν Μόριτζ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Κούρ. Θα πάρουμε το Αλπικό τρένο Express με κατεύθυνση το </w:t>
      </w:r>
      <w:r>
        <w:rPr>
          <w:rFonts w:cs="Calibri"/>
          <w:lang w:val="el-GR"/>
        </w:rPr>
        <w:t>ξακουστό</w:t>
      </w:r>
      <w:r w:rsidRPr="00BD71B4">
        <w:rPr>
          <w:rFonts w:cs="Calibri"/>
          <w:lang w:val="el-GR"/>
        </w:rPr>
        <w:t xml:space="preserve"> χιονοδρομικό κέντρο</w:t>
      </w:r>
      <w:r>
        <w:rPr>
          <w:rFonts w:cs="Calibri"/>
          <w:lang w:val="el-GR"/>
        </w:rPr>
        <w:t xml:space="preserve"> του</w:t>
      </w:r>
      <w:r w:rsidRPr="00BD71B4">
        <w:rPr>
          <w:rFonts w:cs="Calibri"/>
          <w:lang w:val="el-GR"/>
        </w:rPr>
        <w:t xml:space="preserve"> Σαιν Μόριτζ.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φοντύ τυριών.</w:t>
      </w:r>
      <w:r>
        <w:rPr>
          <w:rFonts w:cs="Calibri"/>
          <w:lang w:val="el-GR"/>
        </w:rPr>
        <w:t xml:space="preserve"> Χρόνος   ελεύθερος . Μεταφορά  στο  ξενοδοχείο μας. </w:t>
      </w:r>
      <w:r w:rsidRPr="00BD71B4">
        <w:rPr>
          <w:rFonts w:cs="Calibri"/>
          <w:lang w:val="el-GR"/>
        </w:rPr>
        <w:t xml:space="preserve"> Διανυκτέρευση.   </w:t>
      </w:r>
    </w:p>
    <w:p w:rsidR="002931D5" w:rsidRDefault="002931D5" w:rsidP="002931D5">
      <w:pPr>
        <w:pStyle w:val="aa"/>
        <w:jc w:val="both"/>
        <w:rPr>
          <w:rFonts w:cs="Calibri"/>
          <w:lang w:val="el-GR"/>
        </w:rPr>
      </w:pPr>
    </w:p>
    <w:p w:rsidR="002931D5" w:rsidRPr="001E5D3F" w:rsidRDefault="002931D5" w:rsidP="002931D5">
      <w:pPr>
        <w:pStyle w:val="aa"/>
        <w:jc w:val="both"/>
        <w:rPr>
          <w:rFonts w:cs="Calibri"/>
          <w:b/>
          <w:color w:val="0070C0"/>
          <w:lang w:val="el-GR"/>
        </w:rPr>
      </w:pPr>
      <w:r>
        <w:rPr>
          <w:rFonts w:cs="Calibri"/>
          <w:b/>
          <w:color w:val="0070C0"/>
          <w:lang w:val="el-GR"/>
        </w:rPr>
        <w:t>6η</w:t>
      </w:r>
      <w:r w:rsidRPr="001E5D3F">
        <w:rPr>
          <w:rFonts w:cs="Calibri"/>
          <w:b/>
          <w:color w:val="0070C0"/>
          <w:lang w:val="el-GR"/>
        </w:rPr>
        <w:t xml:space="preserve">μέρα: </w:t>
      </w:r>
      <w:r>
        <w:rPr>
          <w:rFonts w:cs="Calibri"/>
          <w:b/>
          <w:color w:val="0070C0"/>
          <w:lang w:val="el-GR"/>
        </w:rPr>
        <w:t>ΖΥΡΙΧΗ (περιήγηση πόλης) –ΛΟΥΚΕΡΝΗ(</w:t>
      </w:r>
      <w:r>
        <w:rPr>
          <w:rFonts w:cs="Calibri"/>
          <w:b/>
          <w:color w:val="0070C0"/>
        </w:rPr>
        <w:t>Pilatus</w:t>
      </w:r>
      <w:r w:rsidRPr="006311E7">
        <w:rPr>
          <w:rFonts w:cs="Calibri"/>
          <w:b/>
          <w:color w:val="0070C0"/>
          <w:lang w:val="el-GR"/>
        </w:rPr>
        <w:t>)</w:t>
      </w:r>
      <w:r>
        <w:rPr>
          <w:rFonts w:cs="Calibri"/>
          <w:b/>
          <w:color w:val="0070C0"/>
          <w:lang w:val="el-GR"/>
        </w:rPr>
        <w:t>-ΜΙΛΑΝΟ</w:t>
      </w:r>
    </w:p>
    <w:p w:rsidR="002931D5" w:rsidRPr="00F75E12" w:rsidRDefault="002931D5" w:rsidP="002931D5">
      <w:pPr>
        <w:pStyle w:val="aa"/>
        <w:jc w:val="both"/>
        <w:rPr>
          <w:rFonts w:cs="Calibri"/>
          <w:b/>
          <w:color w:val="0070C0"/>
          <w:sz w:val="24"/>
          <w:szCs w:val="24"/>
          <w:lang w:val="el-GR"/>
        </w:rPr>
      </w:pPr>
      <w:r w:rsidRPr="001E5D3F">
        <w:rPr>
          <w:rFonts w:cs="Calibri"/>
          <w:lang w:val="el-GR"/>
        </w:rPr>
        <w:t>Πρωινό στο ξενοδοχείο</w:t>
      </w:r>
      <w:r w:rsidRPr="00F75E12">
        <w:rPr>
          <w:rFonts w:eastAsia="Times New Roman" w:cs="Calibri"/>
          <w:lang w:val="el-GR" w:eastAsia="el-GR"/>
        </w:rPr>
        <w:t xml:space="preserve"> και πανοραμική περιήγηση</w:t>
      </w:r>
      <w:r>
        <w:rPr>
          <w:rFonts w:eastAsia="Times New Roman" w:cs="Calibri"/>
          <w:lang w:val="el-GR" w:eastAsia="el-GR"/>
        </w:rPr>
        <w:t xml:space="preserve"> της</w:t>
      </w:r>
      <w:r w:rsidRPr="00F75E12">
        <w:rPr>
          <w:rFonts w:eastAsia="Times New Roman" w:cs="Calibri"/>
          <w:lang w:val="el-GR" w:eastAsia="el-GR"/>
        </w:rPr>
        <w:t xml:space="preserve"> πόλης</w:t>
      </w:r>
      <w:r>
        <w:rPr>
          <w:rFonts w:eastAsia="Times New Roman" w:cs="Calibri"/>
          <w:lang w:val="el-GR" w:eastAsia="el-GR"/>
        </w:rPr>
        <w:t xml:space="preserve"> της Ζυρίχης</w:t>
      </w:r>
      <w:r w:rsidRPr="00F75E12">
        <w:rPr>
          <w:rFonts w:eastAsia="Times New Roman" w:cs="Calibri"/>
          <w:lang w:val="el-GR" w:eastAsia="el-GR"/>
        </w:rPr>
        <w:t xml:space="preserve">. </w:t>
      </w:r>
      <w:r w:rsidRPr="00F75E12">
        <w:rPr>
          <w:rFonts w:eastAsia="Times New Roman" w:cs="Calibri"/>
          <w:color w:val="000000"/>
          <w:lang w:val="el-GR" w:eastAsia="el-GR"/>
        </w:rPr>
        <w:t>Θα διασχίσουμε τη Λεωφόρο Μπανχοφστράσσε όπου βρίσκονται οι μεγαλύτερες τράπεζες της Ελβετίας και τα μοντέρνα καταστήματα, θα δούμε τον Καθεδρικό Ναό, την Γοτθική Εκκλησία Φραουμνίστερ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w:t>
      </w:r>
      <w:r>
        <w:rPr>
          <w:rFonts w:eastAsia="Times New Roman" w:cs="Calibri"/>
          <w:color w:val="000000"/>
          <w:lang w:val="el-GR" w:eastAsia="el-GR"/>
        </w:rPr>
        <w:t xml:space="preserve">. </w:t>
      </w:r>
      <w:r w:rsidRPr="00832FB8">
        <w:rPr>
          <w:lang w:val="el-GR"/>
        </w:rPr>
        <w:t>Αναχώρηση για την κουκ</w:t>
      </w:r>
      <w:r>
        <w:rPr>
          <w:lang w:val="el-GR"/>
        </w:rPr>
        <w:t>λί</w:t>
      </w:r>
      <w:r w:rsidRPr="00832FB8">
        <w:rPr>
          <w:lang w:val="el-GR"/>
        </w:rPr>
        <w:t xml:space="preserve">στικη Λουκέρνη.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σκεπαστή μεσαιωνική γέφυρα Καπελμπρίκε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w:t>
      </w:r>
      <w:r w:rsidRPr="00832FB8">
        <w:rPr>
          <w:lang w:val="el-GR"/>
        </w:rPr>
        <w:lastRenderedPageBreak/>
        <w:t>Όρος Πιλάτους με απίστευτη θέα από τα 2.100 μέτρα υψόμετρο</w:t>
      </w:r>
      <w:r>
        <w:rPr>
          <w:lang w:val="el-GR"/>
        </w:rPr>
        <w:t xml:space="preserve">. </w:t>
      </w:r>
      <w:r>
        <w:t>To</w:t>
      </w:r>
      <w:r>
        <w:rPr>
          <w:lang w:val="el-GR"/>
        </w:rPr>
        <w:t xml:space="preserve"> απόγευμα άφιξη στο Μιλάνο. Τακτοποίηση στο ξενοδοχείο μας. Διανυκτέρευση</w:t>
      </w:r>
      <w:r w:rsidRPr="00BD71B4">
        <w:rPr>
          <w:rFonts w:cs="Calibri"/>
          <w:lang w:val="el-GR"/>
        </w:rPr>
        <w:t xml:space="preserve">        </w:t>
      </w:r>
    </w:p>
    <w:p w:rsidR="002931D5" w:rsidRDefault="002931D5" w:rsidP="002931D5">
      <w:pPr>
        <w:spacing w:after="0" w:line="240" w:lineRule="auto"/>
        <w:rPr>
          <w:rFonts w:ascii="Calibri" w:eastAsia="Times New Roman" w:hAnsi="Calibri" w:cs="Calibri"/>
          <w:iCs/>
          <w:kern w:val="0"/>
          <w:lang w:eastAsia="el-GR"/>
        </w:rPr>
      </w:pPr>
    </w:p>
    <w:p w:rsidR="002931D5" w:rsidRPr="00373370" w:rsidRDefault="002931D5" w:rsidP="002931D5">
      <w:pPr>
        <w:spacing w:after="0" w:line="240" w:lineRule="auto"/>
        <w:jc w:val="both"/>
        <w:rPr>
          <w:rFonts w:ascii="Calibri" w:eastAsia="Calibri" w:hAnsi="Calibri" w:cs="Calibri"/>
          <w:b/>
          <w:color w:val="0070C0"/>
          <w:kern w:val="0"/>
        </w:rPr>
      </w:pPr>
      <w:r>
        <w:rPr>
          <w:rFonts w:ascii="Calibri" w:eastAsia="Calibri" w:hAnsi="Calibri" w:cs="Calibri"/>
          <w:b/>
          <w:color w:val="0070C0"/>
          <w:kern w:val="0"/>
          <w:sz w:val="24"/>
          <w:szCs w:val="24"/>
        </w:rPr>
        <w:t>7</w:t>
      </w:r>
      <w:r w:rsidRPr="00373370">
        <w:rPr>
          <w:rFonts w:ascii="Calibri" w:eastAsia="Calibri" w:hAnsi="Calibri" w:cs="Calibri"/>
          <w:b/>
          <w:color w:val="0070C0"/>
          <w:kern w:val="0"/>
          <w:sz w:val="24"/>
          <w:szCs w:val="24"/>
        </w:rPr>
        <w:t xml:space="preserve">η μέρα: </w:t>
      </w:r>
      <w:r w:rsidRPr="00373370">
        <w:rPr>
          <w:rFonts w:ascii="Calibri" w:eastAsia="Calibri" w:hAnsi="Calibri" w:cs="Calibri"/>
          <w:b/>
          <w:color w:val="0070C0"/>
          <w:kern w:val="0"/>
        </w:rPr>
        <w:t>ΜΙΛΑΝΟ(περιήγηση πόλης) - ΑΘΗΝΑ</w:t>
      </w:r>
    </w:p>
    <w:p w:rsidR="002931D5" w:rsidRPr="00BC08D1" w:rsidRDefault="002931D5" w:rsidP="002931D5">
      <w:pPr>
        <w:spacing w:after="0" w:line="240" w:lineRule="auto"/>
        <w:jc w:val="both"/>
        <w:rPr>
          <w:rFonts w:ascii="Calibri" w:eastAsia="Times New Roman" w:hAnsi="Calibri" w:cs="Calibri"/>
          <w:iCs/>
          <w:kern w:val="0"/>
          <w:lang w:eastAsia="el-GR"/>
        </w:rPr>
      </w:pPr>
      <w:r w:rsidRPr="00373370">
        <w:rPr>
          <w:rFonts w:ascii="Calibri" w:eastAsia="Calibri" w:hAnsi="Calibri" w:cs="Calibri"/>
          <w:kern w:val="0"/>
        </w:rPr>
        <w:t>Πρωινό στο ξενοδοχείο. Σήμερα στην τελευταία μέρα του ταξιδιού μας, θα γνωρίσουμε το Μιλάνο. Θα δούμε το κάστρο των Σφόρτσα, την Πιάτσα ντελ Ντουόμο</w:t>
      </w:r>
      <w:r>
        <w:rPr>
          <w:rFonts w:ascii="Calibri" w:eastAsia="Calibri" w:hAnsi="Calibri" w:cs="Calibri"/>
          <w:kern w:val="0"/>
        </w:rPr>
        <w:t xml:space="preserve"> </w:t>
      </w:r>
      <w:r w:rsidRPr="00373370">
        <w:rPr>
          <w:rFonts w:ascii="Calibri" w:eastAsia="Calibri" w:hAnsi="Calibri" w:cs="Calibri"/>
          <w:kern w:val="0"/>
        </w:rPr>
        <w:t>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Μεταφορά στο αεροδρόμιο για την πτήση επιστροφής μας στην Αθήνα</w:t>
      </w:r>
      <w:r>
        <w:rPr>
          <w:rFonts w:ascii="Calibri" w:eastAsia="Calibri" w:hAnsi="Calibri" w:cs="Calibri"/>
          <w:kern w:val="0"/>
        </w:rPr>
        <w:t>.</w:t>
      </w:r>
    </w:p>
    <w:p w:rsidR="002931D5" w:rsidRDefault="002931D5" w:rsidP="002931D5">
      <w:pPr>
        <w:spacing w:after="0" w:line="240" w:lineRule="auto"/>
        <w:jc w:val="both"/>
        <w:rPr>
          <w:rFonts w:ascii="Calibri" w:eastAsia="Times New Roman" w:hAnsi="Calibri" w:cs="Calibri"/>
          <w:iCs/>
          <w:kern w:val="0"/>
          <w:lang w:eastAsia="el-GR"/>
        </w:rPr>
      </w:pPr>
    </w:p>
    <w:p w:rsidR="002931D5" w:rsidRPr="00734269" w:rsidRDefault="002931D5" w:rsidP="002931D5">
      <w:pPr>
        <w:spacing w:after="0" w:line="240" w:lineRule="auto"/>
        <w:jc w:val="both"/>
        <w:rPr>
          <w:rFonts w:ascii="Calibri" w:eastAsia="Times New Roman" w:hAnsi="Calibri" w:cs="Calibri"/>
          <w:iCs/>
          <w:kern w:val="0"/>
          <w:lang w:eastAsia="el-GR"/>
        </w:rPr>
      </w:pPr>
    </w:p>
    <w:p w:rsidR="002931D5" w:rsidRPr="004C3C44" w:rsidRDefault="002931D5" w:rsidP="002931D5">
      <w:pPr>
        <w:spacing w:after="0" w:line="240" w:lineRule="auto"/>
        <w:rPr>
          <w:rFonts w:ascii="Calibri" w:eastAsia="Times New Roman" w:hAnsi="Calibri" w:cs="Tahoma"/>
          <w:b/>
          <w:kern w:val="0"/>
          <w:sz w:val="24"/>
          <w:szCs w:val="24"/>
          <w:lang w:eastAsia="el-GR"/>
        </w:rPr>
      </w:pPr>
      <w:r w:rsidRPr="004C3C44">
        <w:rPr>
          <w:rFonts w:ascii="Calibri" w:eastAsia="Times New Roman" w:hAnsi="Calibri" w:cs="Tahoma"/>
          <w:b/>
          <w:color w:val="FF0000"/>
          <w:kern w:val="0"/>
          <w:sz w:val="24"/>
          <w:szCs w:val="24"/>
        </w:rPr>
        <w:t xml:space="preserve">                                                                   </w:t>
      </w:r>
      <w:r>
        <w:rPr>
          <w:rFonts w:ascii="Calibri" w:eastAsia="Times New Roman" w:hAnsi="Calibri" w:cs="Tahoma"/>
          <w:b/>
          <w:color w:val="FF0000"/>
          <w:kern w:val="0"/>
          <w:sz w:val="24"/>
          <w:szCs w:val="24"/>
        </w:rPr>
        <w:t xml:space="preserve"> </w:t>
      </w:r>
      <w:r w:rsidRPr="004C3C44">
        <w:rPr>
          <w:rFonts w:ascii="Calibri" w:eastAsia="Times New Roman" w:hAnsi="Calibri" w:cs="Tahoma"/>
          <w:b/>
          <w:color w:val="FF0000"/>
          <w:kern w:val="0"/>
          <w:sz w:val="24"/>
          <w:szCs w:val="24"/>
        </w:rPr>
        <w:t xml:space="preserve">   </w:t>
      </w:r>
      <w:r>
        <w:rPr>
          <w:rFonts w:ascii="Calibri" w:eastAsia="Times New Roman" w:hAnsi="Calibri" w:cs="Tahoma"/>
          <w:b/>
          <w:color w:val="FF0000"/>
          <w:kern w:val="0"/>
          <w:sz w:val="24"/>
          <w:szCs w:val="24"/>
        </w:rPr>
        <w:t xml:space="preserve">      </w:t>
      </w:r>
      <w:r w:rsidRPr="004C3C44">
        <w:rPr>
          <w:rFonts w:ascii="Calibri" w:eastAsia="Times New Roman" w:hAnsi="Calibri" w:cs="Tahoma"/>
          <w:b/>
          <w:color w:val="FF0000"/>
          <w:kern w:val="0"/>
          <w:sz w:val="24"/>
          <w:szCs w:val="24"/>
          <w:lang w:val="en-US"/>
        </w:rPr>
        <w:t>Early</w:t>
      </w:r>
      <w:r w:rsidRPr="004C3C44">
        <w:rPr>
          <w:rFonts w:ascii="Calibri" w:eastAsia="Times New Roman" w:hAnsi="Calibri" w:cs="Tahoma"/>
          <w:b/>
          <w:color w:val="FF0000"/>
          <w:kern w:val="0"/>
          <w:sz w:val="24"/>
          <w:szCs w:val="24"/>
        </w:rPr>
        <w:t xml:space="preserve"> </w:t>
      </w:r>
      <w:r w:rsidRPr="004C3C44">
        <w:rPr>
          <w:rFonts w:ascii="Calibri" w:eastAsia="Times New Roman" w:hAnsi="Calibri" w:cs="Tahoma"/>
          <w:b/>
          <w:color w:val="FF0000"/>
          <w:kern w:val="0"/>
          <w:sz w:val="24"/>
          <w:szCs w:val="24"/>
          <w:lang w:val="en-US"/>
        </w:rPr>
        <w:t>Booking</w:t>
      </w:r>
    </w:p>
    <w:p w:rsidR="002931D5" w:rsidRPr="004C3C44" w:rsidRDefault="002931D5" w:rsidP="002931D5">
      <w:pPr>
        <w:spacing w:after="0" w:line="240" w:lineRule="auto"/>
        <w:rPr>
          <w:rFonts w:ascii="Calibri" w:eastAsia="Times New Roman" w:hAnsi="Calibri" w:cs="Tahoma"/>
          <w:b/>
          <w:color w:val="2E74B5" w:themeColor="accent5" w:themeShade="BF"/>
          <w:kern w:val="0"/>
          <w:sz w:val="24"/>
          <w:szCs w:val="24"/>
          <w:lang w:eastAsia="el-GR"/>
        </w:rPr>
      </w:pPr>
      <w:r w:rsidRPr="004C3C44">
        <w:rPr>
          <w:rFonts w:ascii="Calibri" w:eastAsia="Times New Roman" w:hAnsi="Calibri" w:cs="Tahoma"/>
          <w:b/>
          <w:color w:val="2E74B5" w:themeColor="accent5" w:themeShade="BF"/>
          <w:kern w:val="0"/>
          <w:sz w:val="24"/>
          <w:szCs w:val="24"/>
          <w:lang w:eastAsia="el-GR"/>
        </w:rPr>
        <w:t xml:space="preserve">      Τιμή κατ’ άτομο σε δίκλινο                      </w:t>
      </w:r>
      <w:r>
        <w:rPr>
          <w:rFonts w:ascii="Calibri" w:eastAsia="Times New Roman" w:hAnsi="Calibri" w:cs="Tahoma"/>
          <w:b/>
          <w:color w:val="2E74B5" w:themeColor="accent5" w:themeShade="BF"/>
          <w:kern w:val="0"/>
          <w:sz w:val="24"/>
          <w:szCs w:val="24"/>
          <w:lang w:eastAsia="el-GR"/>
        </w:rPr>
        <w:t xml:space="preserve"> </w:t>
      </w:r>
      <w:r w:rsidRPr="004C3C44">
        <w:rPr>
          <w:rFonts w:ascii="Calibri" w:eastAsia="Times New Roman" w:hAnsi="Calibri" w:cs="Tahoma"/>
          <w:b/>
          <w:color w:val="2E74B5" w:themeColor="accent5" w:themeShade="BF"/>
          <w:kern w:val="0"/>
          <w:sz w:val="24"/>
          <w:szCs w:val="24"/>
          <w:lang w:eastAsia="el-GR"/>
        </w:rPr>
        <w:t xml:space="preserve">   </w:t>
      </w:r>
      <w:r>
        <w:rPr>
          <w:rFonts w:ascii="Calibri" w:eastAsia="Times New Roman" w:hAnsi="Calibri" w:cs="Tahoma"/>
          <w:b/>
          <w:color w:val="2E74B5" w:themeColor="accent5" w:themeShade="BF"/>
          <w:kern w:val="0"/>
          <w:sz w:val="24"/>
          <w:szCs w:val="24"/>
          <w:lang w:eastAsia="el-GR"/>
        </w:rPr>
        <w:t xml:space="preserve"> </w:t>
      </w:r>
      <w:r w:rsidRPr="004C3C44">
        <w:rPr>
          <w:rFonts w:ascii="Calibri" w:eastAsia="Times New Roman" w:hAnsi="Calibri" w:cs="Tahoma"/>
          <w:b/>
          <w:color w:val="2E74B5" w:themeColor="accent5" w:themeShade="BF"/>
          <w:kern w:val="0"/>
          <w:sz w:val="24"/>
          <w:szCs w:val="24"/>
          <w:lang w:eastAsia="el-GR"/>
        </w:rPr>
        <w:t xml:space="preserve">  </w:t>
      </w:r>
      <w:r>
        <w:rPr>
          <w:rFonts w:ascii="Calibri" w:eastAsia="Times New Roman" w:hAnsi="Calibri" w:cs="Tahoma"/>
          <w:b/>
          <w:color w:val="2E74B5" w:themeColor="accent5" w:themeShade="BF"/>
          <w:kern w:val="0"/>
          <w:sz w:val="24"/>
          <w:szCs w:val="24"/>
          <w:lang w:eastAsia="el-GR"/>
        </w:rPr>
        <w:t xml:space="preserve"> </w:t>
      </w:r>
      <w:r w:rsidRPr="004C3C44">
        <w:rPr>
          <w:rFonts w:ascii="Calibri" w:eastAsia="Times New Roman" w:hAnsi="Calibri" w:cs="Tahoma"/>
          <w:b/>
          <w:color w:val="2E74B5" w:themeColor="accent5" w:themeShade="BF"/>
          <w:kern w:val="0"/>
          <w:sz w:val="24"/>
          <w:szCs w:val="24"/>
          <w:lang w:eastAsia="el-GR"/>
        </w:rPr>
        <w:t>9</w:t>
      </w:r>
      <w:r>
        <w:rPr>
          <w:rFonts w:ascii="Calibri" w:eastAsia="Times New Roman" w:hAnsi="Calibri" w:cs="Tahoma"/>
          <w:b/>
          <w:color w:val="2E74B5" w:themeColor="accent5" w:themeShade="BF"/>
          <w:kern w:val="0"/>
          <w:sz w:val="24"/>
          <w:szCs w:val="24"/>
          <w:lang w:eastAsia="el-GR"/>
        </w:rPr>
        <w:t>3</w:t>
      </w:r>
      <w:r w:rsidRPr="004C3C44">
        <w:rPr>
          <w:rFonts w:ascii="Calibri" w:eastAsia="Times New Roman" w:hAnsi="Calibri" w:cs="Tahoma"/>
          <w:b/>
          <w:color w:val="2E74B5" w:themeColor="accent5" w:themeShade="BF"/>
          <w:kern w:val="0"/>
          <w:sz w:val="24"/>
          <w:szCs w:val="24"/>
          <w:lang w:eastAsia="el-GR"/>
        </w:rPr>
        <w:t xml:space="preserve">5€       </w:t>
      </w:r>
      <w:r w:rsidRPr="00A241C0">
        <w:rPr>
          <w:rFonts w:ascii="Calibri" w:eastAsia="Times New Roman" w:hAnsi="Calibri" w:cs="Tahoma"/>
          <w:b/>
          <w:color w:val="2E74B5" w:themeColor="accent5" w:themeShade="BF"/>
          <w:kern w:val="0"/>
          <w:sz w:val="24"/>
          <w:szCs w:val="24"/>
          <w:lang w:eastAsia="el-GR"/>
        </w:rPr>
        <w:t xml:space="preserve">  </w:t>
      </w:r>
      <w:r>
        <w:rPr>
          <w:rFonts w:ascii="Calibri" w:eastAsia="Times New Roman" w:hAnsi="Calibri" w:cs="Tahoma"/>
          <w:b/>
          <w:color w:val="2E74B5" w:themeColor="accent5" w:themeShade="BF"/>
          <w:kern w:val="0"/>
          <w:sz w:val="24"/>
          <w:szCs w:val="24"/>
          <w:lang w:eastAsia="el-GR"/>
        </w:rPr>
        <w:t xml:space="preserve">          985</w:t>
      </w:r>
      <w:r w:rsidRPr="004C3C44">
        <w:rPr>
          <w:rFonts w:ascii="Calibri" w:eastAsia="Times New Roman" w:hAnsi="Calibri" w:cs="Tahoma"/>
          <w:b/>
          <w:color w:val="2E74B5" w:themeColor="accent5" w:themeShade="BF"/>
          <w:kern w:val="0"/>
          <w:sz w:val="24"/>
          <w:szCs w:val="24"/>
          <w:lang w:eastAsia="el-GR"/>
        </w:rPr>
        <w:t>€</w:t>
      </w:r>
    </w:p>
    <w:p w:rsidR="002931D5" w:rsidRPr="004C3C44" w:rsidRDefault="002931D5" w:rsidP="002931D5">
      <w:pPr>
        <w:spacing w:after="0" w:line="240" w:lineRule="auto"/>
        <w:rPr>
          <w:rFonts w:ascii="Calibri" w:eastAsia="Times New Roman" w:hAnsi="Calibri" w:cs="Tahoma"/>
          <w:b/>
          <w:color w:val="2E74B5" w:themeColor="accent5" w:themeShade="BF"/>
          <w:kern w:val="0"/>
          <w:sz w:val="24"/>
          <w:szCs w:val="24"/>
          <w:lang w:eastAsia="el-GR"/>
        </w:rPr>
      </w:pPr>
      <w:r w:rsidRPr="004C3C44">
        <w:rPr>
          <w:rFonts w:ascii="Calibri" w:eastAsia="Times New Roman" w:hAnsi="Calibri" w:cs="Tahoma"/>
          <w:b/>
          <w:color w:val="2E74B5" w:themeColor="accent5" w:themeShade="BF"/>
          <w:kern w:val="0"/>
          <w:sz w:val="24"/>
          <w:szCs w:val="24"/>
          <w:lang w:eastAsia="el-GR"/>
        </w:rPr>
        <w:t xml:space="preserve">      Τιμή σε μονόκλινο                                      </w:t>
      </w:r>
      <w:r>
        <w:rPr>
          <w:rFonts w:ascii="Calibri" w:eastAsia="Times New Roman" w:hAnsi="Calibri" w:cs="Tahoma"/>
          <w:b/>
          <w:color w:val="2E74B5" w:themeColor="accent5" w:themeShade="BF"/>
          <w:kern w:val="0"/>
          <w:sz w:val="24"/>
          <w:szCs w:val="24"/>
          <w:lang w:eastAsia="el-GR"/>
        </w:rPr>
        <w:t xml:space="preserve"> </w:t>
      </w:r>
      <w:r w:rsidRPr="004C3C44">
        <w:rPr>
          <w:rFonts w:ascii="Calibri" w:eastAsia="Times New Roman" w:hAnsi="Calibri" w:cs="Tahoma"/>
          <w:b/>
          <w:color w:val="2E74B5" w:themeColor="accent5" w:themeShade="BF"/>
          <w:kern w:val="0"/>
          <w:sz w:val="24"/>
          <w:szCs w:val="24"/>
          <w:lang w:eastAsia="el-GR"/>
        </w:rPr>
        <w:t xml:space="preserve">  </w:t>
      </w:r>
      <w:r>
        <w:rPr>
          <w:rFonts w:ascii="Calibri" w:eastAsia="Times New Roman" w:hAnsi="Calibri" w:cs="Tahoma"/>
          <w:b/>
          <w:color w:val="2E74B5" w:themeColor="accent5" w:themeShade="BF"/>
          <w:kern w:val="0"/>
          <w:sz w:val="24"/>
          <w:szCs w:val="24"/>
          <w:lang w:eastAsia="el-GR"/>
        </w:rPr>
        <w:t xml:space="preserve"> </w:t>
      </w:r>
      <w:r w:rsidRPr="004C3C44">
        <w:rPr>
          <w:rFonts w:ascii="Calibri" w:eastAsia="Times New Roman" w:hAnsi="Calibri" w:cs="Tahoma"/>
          <w:b/>
          <w:color w:val="2E74B5" w:themeColor="accent5" w:themeShade="BF"/>
          <w:kern w:val="0"/>
          <w:sz w:val="24"/>
          <w:szCs w:val="24"/>
          <w:lang w:eastAsia="el-GR"/>
        </w:rPr>
        <w:t xml:space="preserve"> </w:t>
      </w:r>
      <w:r>
        <w:rPr>
          <w:rFonts w:ascii="Calibri" w:eastAsia="Times New Roman" w:hAnsi="Calibri" w:cs="Tahoma"/>
          <w:b/>
          <w:color w:val="2E74B5" w:themeColor="accent5" w:themeShade="BF"/>
          <w:kern w:val="0"/>
          <w:sz w:val="24"/>
          <w:szCs w:val="24"/>
          <w:lang w:eastAsia="el-GR"/>
        </w:rPr>
        <w:t xml:space="preserve"> </w:t>
      </w:r>
      <w:r w:rsidRPr="004C3C44">
        <w:rPr>
          <w:rFonts w:ascii="Calibri" w:eastAsia="Times New Roman" w:hAnsi="Calibri" w:cs="Tahoma"/>
          <w:b/>
          <w:color w:val="2E74B5" w:themeColor="accent5" w:themeShade="BF"/>
          <w:kern w:val="0"/>
          <w:sz w:val="24"/>
          <w:szCs w:val="24"/>
          <w:lang w:eastAsia="el-GR"/>
        </w:rPr>
        <w:t xml:space="preserve">1295€      </w:t>
      </w:r>
      <w:r>
        <w:rPr>
          <w:rFonts w:ascii="Calibri" w:eastAsia="Times New Roman" w:hAnsi="Calibri" w:cs="Tahoma"/>
          <w:b/>
          <w:color w:val="2E74B5" w:themeColor="accent5" w:themeShade="BF"/>
          <w:kern w:val="0"/>
          <w:sz w:val="24"/>
          <w:szCs w:val="24"/>
          <w:lang w:eastAsia="el-GR"/>
        </w:rPr>
        <w:t xml:space="preserve">            1345</w:t>
      </w:r>
      <w:r w:rsidRPr="004C3C44">
        <w:rPr>
          <w:rFonts w:ascii="Calibri" w:eastAsia="Times New Roman" w:hAnsi="Calibri" w:cs="Tahoma"/>
          <w:b/>
          <w:color w:val="2E74B5" w:themeColor="accent5" w:themeShade="BF"/>
          <w:kern w:val="0"/>
          <w:sz w:val="24"/>
          <w:szCs w:val="24"/>
          <w:lang w:eastAsia="el-GR"/>
        </w:rPr>
        <w:t>€</w:t>
      </w:r>
    </w:p>
    <w:p w:rsidR="002931D5" w:rsidRPr="004C3C44" w:rsidRDefault="002931D5" w:rsidP="002931D5">
      <w:pPr>
        <w:spacing w:after="0" w:line="240" w:lineRule="auto"/>
        <w:ind w:hanging="709"/>
        <w:rPr>
          <w:rFonts w:ascii="Calibri" w:eastAsia="Times New Roman" w:hAnsi="Calibri" w:cs="Tahoma"/>
          <w:b/>
          <w:color w:val="2E74B5" w:themeColor="accent5" w:themeShade="BF"/>
          <w:kern w:val="0"/>
          <w:sz w:val="24"/>
          <w:szCs w:val="24"/>
          <w:lang w:eastAsia="el-GR"/>
        </w:rPr>
      </w:pPr>
      <w:r w:rsidRPr="004C3C44">
        <w:rPr>
          <w:rFonts w:ascii="Calibri" w:eastAsia="Times New Roman" w:hAnsi="Calibri" w:cs="Tahoma"/>
          <w:b/>
          <w:color w:val="2E74B5" w:themeColor="accent5" w:themeShade="BF"/>
          <w:kern w:val="0"/>
          <w:sz w:val="24"/>
          <w:szCs w:val="24"/>
          <w:lang w:eastAsia="el-GR"/>
        </w:rPr>
        <w:t xml:space="preserve">                   Φόροι αεροδρομίων &amp; ξενοδοχείων        </w:t>
      </w:r>
      <w:r>
        <w:rPr>
          <w:rFonts w:ascii="Calibri" w:eastAsia="Times New Roman" w:hAnsi="Calibri" w:cs="Tahoma"/>
          <w:b/>
          <w:color w:val="2E74B5" w:themeColor="accent5" w:themeShade="BF"/>
          <w:kern w:val="0"/>
          <w:sz w:val="24"/>
          <w:szCs w:val="24"/>
          <w:lang w:eastAsia="el-GR"/>
        </w:rPr>
        <w:t xml:space="preserve"> </w:t>
      </w:r>
      <w:r w:rsidRPr="004C3C44">
        <w:rPr>
          <w:rFonts w:ascii="Calibri" w:eastAsia="Times New Roman" w:hAnsi="Calibri" w:cs="Tahoma"/>
          <w:b/>
          <w:color w:val="2E74B5" w:themeColor="accent5" w:themeShade="BF"/>
          <w:kern w:val="0"/>
          <w:sz w:val="24"/>
          <w:szCs w:val="24"/>
          <w:lang w:eastAsia="el-GR"/>
        </w:rPr>
        <w:t xml:space="preserve">  </w:t>
      </w:r>
      <w:r>
        <w:rPr>
          <w:rFonts w:ascii="Calibri" w:eastAsia="Times New Roman" w:hAnsi="Calibri" w:cs="Tahoma"/>
          <w:b/>
          <w:color w:val="2E74B5" w:themeColor="accent5" w:themeShade="BF"/>
          <w:kern w:val="0"/>
          <w:sz w:val="24"/>
          <w:szCs w:val="24"/>
          <w:lang w:eastAsia="el-GR"/>
        </w:rPr>
        <w:t xml:space="preserve"> </w:t>
      </w:r>
      <w:r w:rsidRPr="004C3C44">
        <w:rPr>
          <w:rFonts w:ascii="Calibri" w:eastAsia="Times New Roman" w:hAnsi="Calibri" w:cs="Tahoma"/>
          <w:b/>
          <w:color w:val="2E74B5" w:themeColor="accent5" w:themeShade="BF"/>
          <w:kern w:val="0"/>
          <w:sz w:val="24"/>
          <w:szCs w:val="24"/>
          <w:lang w:eastAsia="el-GR"/>
        </w:rPr>
        <w:t xml:space="preserve"> 2</w:t>
      </w:r>
      <w:r w:rsidR="005E0E7C">
        <w:rPr>
          <w:rFonts w:ascii="Calibri" w:eastAsia="Times New Roman" w:hAnsi="Calibri" w:cs="Tahoma"/>
          <w:b/>
          <w:color w:val="2E74B5" w:themeColor="accent5" w:themeShade="BF"/>
          <w:kern w:val="0"/>
          <w:sz w:val="24"/>
          <w:szCs w:val="24"/>
          <w:lang w:eastAsia="el-GR"/>
        </w:rPr>
        <w:t>3</w:t>
      </w:r>
      <w:r w:rsidRPr="004C3C44">
        <w:rPr>
          <w:rFonts w:ascii="Calibri" w:eastAsia="Times New Roman" w:hAnsi="Calibri" w:cs="Tahoma"/>
          <w:b/>
          <w:color w:val="2E74B5" w:themeColor="accent5" w:themeShade="BF"/>
          <w:kern w:val="0"/>
          <w:sz w:val="24"/>
          <w:szCs w:val="24"/>
          <w:lang w:eastAsia="el-GR"/>
        </w:rPr>
        <w:t xml:space="preserve">5€         </w:t>
      </w:r>
      <w:r>
        <w:rPr>
          <w:rFonts w:ascii="Calibri" w:eastAsia="Times New Roman" w:hAnsi="Calibri" w:cs="Tahoma"/>
          <w:b/>
          <w:color w:val="2E74B5" w:themeColor="accent5" w:themeShade="BF"/>
          <w:kern w:val="0"/>
          <w:sz w:val="24"/>
          <w:szCs w:val="24"/>
          <w:lang w:eastAsia="el-GR"/>
        </w:rPr>
        <w:t xml:space="preserve">          2</w:t>
      </w:r>
      <w:r w:rsidR="005E0E7C">
        <w:rPr>
          <w:rFonts w:ascii="Calibri" w:eastAsia="Times New Roman" w:hAnsi="Calibri" w:cs="Tahoma"/>
          <w:b/>
          <w:color w:val="2E74B5" w:themeColor="accent5" w:themeShade="BF"/>
          <w:kern w:val="0"/>
          <w:sz w:val="24"/>
          <w:szCs w:val="24"/>
          <w:lang w:eastAsia="el-GR"/>
        </w:rPr>
        <w:t>3</w:t>
      </w:r>
      <w:r>
        <w:rPr>
          <w:rFonts w:ascii="Calibri" w:eastAsia="Times New Roman" w:hAnsi="Calibri" w:cs="Tahoma"/>
          <w:b/>
          <w:color w:val="2E74B5" w:themeColor="accent5" w:themeShade="BF"/>
          <w:kern w:val="0"/>
          <w:sz w:val="24"/>
          <w:szCs w:val="24"/>
          <w:lang w:eastAsia="el-GR"/>
        </w:rPr>
        <w:t>5</w:t>
      </w:r>
      <w:r w:rsidRPr="004C3C44">
        <w:rPr>
          <w:rFonts w:ascii="Calibri" w:eastAsia="Times New Roman" w:hAnsi="Calibri" w:cs="Tahoma"/>
          <w:b/>
          <w:color w:val="2E74B5" w:themeColor="accent5" w:themeShade="BF"/>
          <w:kern w:val="0"/>
          <w:sz w:val="24"/>
          <w:szCs w:val="24"/>
          <w:lang w:eastAsia="el-GR"/>
        </w:rPr>
        <w:t>€</w:t>
      </w:r>
    </w:p>
    <w:p w:rsidR="002931D5" w:rsidRDefault="002931D5" w:rsidP="002931D5">
      <w:pPr>
        <w:spacing w:after="0" w:line="240" w:lineRule="auto"/>
        <w:ind w:hanging="709"/>
        <w:jc w:val="both"/>
        <w:rPr>
          <w:rFonts w:ascii="Calibri" w:eastAsia="Times New Roman" w:hAnsi="Calibri" w:cs="Tahoma"/>
          <w:b/>
          <w:kern w:val="0"/>
          <w:sz w:val="28"/>
          <w:szCs w:val="28"/>
          <w:lang w:eastAsia="el-GR"/>
        </w:rPr>
      </w:pPr>
      <w:r w:rsidRPr="00734269">
        <w:rPr>
          <w:rFonts w:ascii="Calibri" w:eastAsia="Times New Roman" w:hAnsi="Calibri" w:cs="Tahoma"/>
          <w:b/>
          <w:kern w:val="0"/>
          <w:sz w:val="28"/>
          <w:szCs w:val="28"/>
          <w:lang w:eastAsia="el-GR"/>
        </w:rPr>
        <w:t xml:space="preserve">               </w:t>
      </w:r>
    </w:p>
    <w:p w:rsidR="004F17C4" w:rsidRDefault="004F17C4" w:rsidP="004F17C4">
      <w:pPr>
        <w:keepNext/>
        <w:jc w:val="both"/>
        <w:outlineLvl w:val="1"/>
        <w:rPr>
          <w:rFonts w:cstheme="minorHAnsi"/>
          <w:b/>
          <w:bCs/>
          <w:color w:val="FF0000"/>
          <w:lang/>
        </w:rPr>
      </w:pPr>
      <w:r>
        <w:rPr>
          <w:rFonts w:cstheme="minorHAnsi"/>
          <w:b/>
          <w:bCs/>
          <w:color w:val="FF0000"/>
          <w:lang/>
        </w:rPr>
        <w:t>Σημείωση :</w:t>
      </w:r>
    </w:p>
    <w:p w:rsidR="004F17C4" w:rsidRDefault="004F17C4" w:rsidP="004F17C4">
      <w:pPr>
        <w:keepNext/>
        <w:jc w:val="both"/>
        <w:outlineLvl w:val="1"/>
        <w:rPr>
          <w:rFonts w:cstheme="minorHAnsi"/>
          <w:b/>
          <w:bCs/>
          <w:color w:val="000000" w:themeColor="text1"/>
          <w:lang/>
        </w:rPr>
      </w:pPr>
      <w:r>
        <w:rPr>
          <w:rFonts w:cstheme="minorHAnsi"/>
          <w:b/>
          <w:bCs/>
          <w:color w:val="000000" w:themeColor="text1"/>
          <w:lang/>
        </w:rPr>
        <w:t xml:space="preserve">Το </w:t>
      </w:r>
      <w:r>
        <w:rPr>
          <w:rFonts w:cstheme="minorHAnsi"/>
          <w:b/>
          <w:bCs/>
          <w:color w:val="000000" w:themeColor="text1"/>
          <w:lang w:val="en-US"/>
        </w:rPr>
        <w:t>Early</w:t>
      </w:r>
      <w:r w:rsidRPr="001D1970">
        <w:rPr>
          <w:rFonts w:cstheme="minorHAnsi"/>
          <w:b/>
          <w:bCs/>
          <w:color w:val="000000" w:themeColor="text1"/>
          <w:lang/>
        </w:rPr>
        <w:t xml:space="preserve"> </w:t>
      </w:r>
      <w:r>
        <w:rPr>
          <w:rFonts w:cstheme="minorHAnsi"/>
          <w:b/>
          <w:bCs/>
          <w:color w:val="000000" w:themeColor="text1"/>
          <w:lang w:val="en-US"/>
        </w:rPr>
        <w:t>booking</w:t>
      </w:r>
      <w:r>
        <w:rPr>
          <w:rFonts w:cstheme="minorHAnsi"/>
          <w:b/>
          <w:bCs/>
          <w:color w:val="000000" w:themeColor="text1"/>
          <w:lang/>
        </w:rPr>
        <w:t xml:space="preserve"> ισχύει για  περιορισμένο αριθμό  θέσεων (10 με 15 πρώτες συμμετοχές). </w:t>
      </w:r>
    </w:p>
    <w:p w:rsidR="002931D5" w:rsidRPr="00734269" w:rsidRDefault="002931D5" w:rsidP="002931D5">
      <w:pPr>
        <w:keepNext/>
        <w:spacing w:after="0" w:line="240" w:lineRule="auto"/>
        <w:outlineLvl w:val="1"/>
        <w:rPr>
          <w:rFonts w:ascii="Calibri" w:eastAsia="Times New Roman" w:hAnsi="Calibri" w:cs="Calibri"/>
          <w:b/>
          <w:bCs/>
          <w:kern w:val="0"/>
          <w:lang w:eastAsia="el-GR"/>
        </w:rPr>
      </w:pPr>
      <w:r w:rsidRPr="00734269">
        <w:rPr>
          <w:rFonts w:ascii="Calibri" w:eastAsia="Times New Roman" w:hAnsi="Calibri" w:cs="Calibri"/>
          <w:b/>
          <w:kern w:val="0"/>
          <w:lang w:eastAsia="el-GR"/>
        </w:rPr>
        <w:t xml:space="preserve">    </w:t>
      </w:r>
      <w:r w:rsidRPr="004F17C4">
        <w:rPr>
          <w:rFonts w:ascii="Calibri" w:eastAsia="Times New Roman" w:hAnsi="Calibri" w:cs="Calibri"/>
          <w:b/>
          <w:bCs/>
          <w:color w:val="4472C4" w:themeColor="accent1"/>
          <w:kern w:val="0"/>
          <w:lang w:eastAsia="el-GR"/>
        </w:rPr>
        <w:t>Περιλαμβάνονται:</w:t>
      </w:r>
    </w:p>
    <w:p w:rsidR="002931D5" w:rsidRDefault="00A94CCF" w:rsidP="002931D5">
      <w:pPr>
        <w:numPr>
          <w:ilvl w:val="0"/>
          <w:numId w:val="2"/>
        </w:numPr>
        <w:spacing w:after="0" w:line="240" w:lineRule="auto"/>
        <w:jc w:val="both"/>
        <w:rPr>
          <w:rFonts w:ascii="Calibri" w:eastAsia="Times New Roman" w:hAnsi="Calibri" w:cs="Calibri"/>
          <w:kern w:val="0"/>
          <w:lang w:eastAsia="el-GR"/>
        </w:rPr>
      </w:pPr>
      <w:r w:rsidRPr="00A94CCF">
        <w:rPr>
          <w:rFonts w:ascii="Calibri" w:eastAsia="Times New Roman" w:hAnsi="Calibri" w:cs="Calibri"/>
          <w:kern w:val="0"/>
          <w:lang w:eastAsia="el-GR"/>
        </w:rPr>
        <w:t xml:space="preserve">Αεροπορικά εισιτήρια Αθήνα-Φρανκφούρτη &amp; Μιλάνο-Αθήνα με την Sky Express.  </w:t>
      </w:r>
      <w:r w:rsidR="002931D5" w:rsidRPr="00734269">
        <w:rPr>
          <w:rFonts w:ascii="Calibri" w:eastAsia="Times New Roman" w:hAnsi="Calibri" w:cs="Calibri"/>
          <w:kern w:val="0"/>
          <w:lang w:eastAsia="el-GR"/>
        </w:rPr>
        <w:t>Πολυτελές κλιματιζόμενο πούλμαν του γραφείου μας για τις μεταφορές και  μετακινήσεις σύμφωνα με το πρόγραμμα.</w:t>
      </w:r>
    </w:p>
    <w:p w:rsidR="002931D5" w:rsidRPr="00734269" w:rsidRDefault="002931D5" w:rsidP="002931D5">
      <w:pPr>
        <w:numPr>
          <w:ilvl w:val="0"/>
          <w:numId w:val="2"/>
        </w:numPr>
        <w:spacing w:after="0" w:line="240" w:lineRule="auto"/>
        <w:jc w:val="both"/>
        <w:rPr>
          <w:rFonts w:ascii="Calibri" w:eastAsia="Times New Roman" w:hAnsi="Calibri" w:cs="Calibri"/>
          <w:kern w:val="0"/>
          <w:lang w:eastAsia="el-GR"/>
        </w:rPr>
      </w:pPr>
      <w:r w:rsidRPr="00EB116F">
        <w:rPr>
          <w:rFonts w:ascii="Calibri" w:eastAsia="Times New Roman" w:hAnsi="Calibri" w:cs="Calibri"/>
          <w:color w:val="FF0000"/>
          <w:kern w:val="0"/>
          <w:lang w:eastAsia="el-GR"/>
        </w:rPr>
        <w:t xml:space="preserve">ΔΩΡΟ: </w:t>
      </w:r>
      <w:r w:rsidRPr="00EB116F">
        <w:rPr>
          <w:rFonts w:ascii="Calibri" w:eastAsia="Times New Roman" w:hAnsi="Calibri" w:cs="Calibri"/>
          <w:kern w:val="0"/>
          <w:lang w:eastAsia="el-GR"/>
        </w:rPr>
        <w:t xml:space="preserve">Εισιτήριο Αλπικού τρένου Κουρ - Σαιν Μόριτζ, με επιστροφή (αξίας </w:t>
      </w:r>
      <w:r>
        <w:rPr>
          <w:rFonts w:ascii="Calibri" w:eastAsia="Times New Roman" w:hAnsi="Calibri" w:cs="Calibri"/>
          <w:kern w:val="0"/>
          <w:lang w:eastAsia="el-GR"/>
        </w:rPr>
        <w:t>9</w:t>
      </w:r>
      <w:r w:rsidRPr="00EB116F">
        <w:rPr>
          <w:rFonts w:ascii="Calibri" w:eastAsia="Times New Roman" w:hAnsi="Calibri" w:cs="Calibri"/>
          <w:kern w:val="0"/>
          <w:lang w:eastAsia="el-GR"/>
        </w:rPr>
        <w:t>0€).</w:t>
      </w:r>
    </w:p>
    <w:p w:rsidR="002931D5" w:rsidRPr="00C27E19" w:rsidRDefault="002931D5" w:rsidP="002931D5">
      <w:pPr>
        <w:numPr>
          <w:ilvl w:val="0"/>
          <w:numId w:val="2"/>
        </w:numPr>
        <w:spacing w:after="0" w:line="240" w:lineRule="auto"/>
        <w:jc w:val="both"/>
        <w:rPr>
          <w:rFonts w:ascii="Calibri" w:eastAsia="Times New Roman" w:hAnsi="Calibri" w:cs="Calibri"/>
          <w:kern w:val="0"/>
          <w:u w:val="single"/>
          <w:lang w:eastAsia="el-GR"/>
        </w:rPr>
      </w:pPr>
      <w:r w:rsidRPr="00C27E19">
        <w:rPr>
          <w:rFonts w:ascii="Calibri" w:eastAsia="Times New Roman" w:hAnsi="Calibri" w:cs="Calibri"/>
          <w:kern w:val="0"/>
          <w:u w:val="single"/>
          <w:lang w:eastAsia="el-GR"/>
        </w:rPr>
        <w:t>Διαμονή σε επιλεγμένα ξενοδοχεία:</w:t>
      </w:r>
    </w:p>
    <w:p w:rsidR="002931D5" w:rsidRPr="0092777E" w:rsidRDefault="002931D5" w:rsidP="002931D5">
      <w:pPr>
        <w:spacing w:after="0" w:line="240" w:lineRule="auto"/>
        <w:ind w:left="720"/>
        <w:jc w:val="both"/>
        <w:rPr>
          <w:rFonts w:eastAsia="Times New Roman" w:cs="Tahoma"/>
          <w:lang w:eastAsia="el-GR"/>
        </w:rPr>
      </w:pPr>
      <w:r>
        <w:rPr>
          <w:rFonts w:eastAsia="Times New Roman" w:cs="Tahoma"/>
          <w:lang w:val="en-US" w:eastAsia="el-GR"/>
        </w:rPr>
        <w:t>Grand</w:t>
      </w:r>
      <w:r>
        <w:rPr>
          <w:rFonts w:eastAsia="Times New Roman" w:cs="Tahoma"/>
          <w:lang w:eastAsia="el-GR"/>
        </w:rPr>
        <w:t xml:space="preserve"> </w:t>
      </w:r>
      <w:r>
        <w:rPr>
          <w:rFonts w:eastAsia="Times New Roman" w:cs="Tahoma"/>
          <w:lang w:val="en-US" w:eastAsia="el-GR"/>
        </w:rPr>
        <w:t>Hotel</w:t>
      </w:r>
      <w:r>
        <w:rPr>
          <w:rFonts w:eastAsia="Times New Roman" w:cs="Tahoma"/>
          <w:lang w:eastAsia="el-GR"/>
        </w:rPr>
        <w:t xml:space="preserve"> </w:t>
      </w:r>
      <w:proofErr w:type="spellStart"/>
      <w:r>
        <w:rPr>
          <w:rFonts w:eastAsia="Times New Roman" w:cs="Tahoma"/>
          <w:lang w:val="en-US" w:eastAsia="el-GR"/>
        </w:rPr>
        <w:t>Kameha</w:t>
      </w:r>
      <w:proofErr w:type="spellEnd"/>
      <w:r w:rsidRPr="00784D5A">
        <w:rPr>
          <w:rFonts w:eastAsia="Times New Roman" w:cs="Tahoma"/>
          <w:lang w:eastAsia="el-GR"/>
        </w:rPr>
        <w:t xml:space="preserve"> 5* </w:t>
      </w:r>
      <w:r w:rsidRPr="001D1970">
        <w:rPr>
          <w:rFonts w:eastAsia="Times New Roman" w:cs="Tahoma"/>
          <w:lang w:eastAsia="el-GR"/>
        </w:rPr>
        <w:t xml:space="preserve">Ζυρίχη, </w:t>
      </w:r>
      <w:r w:rsidRPr="002931D5">
        <w:rPr>
          <w:rFonts w:eastAsia="Times New Roman" w:cs="Tahoma"/>
          <w:lang w:val="en-US" w:eastAsia="el-GR"/>
        </w:rPr>
        <w:t>Hotel</w:t>
      </w:r>
      <w:r w:rsidRPr="001D1970">
        <w:rPr>
          <w:rFonts w:eastAsia="Times New Roman" w:cs="Tahoma"/>
          <w:lang w:eastAsia="el-GR"/>
        </w:rPr>
        <w:t xml:space="preserve"> </w:t>
      </w:r>
      <w:r w:rsidRPr="002931D5">
        <w:rPr>
          <w:rFonts w:eastAsia="Times New Roman" w:cs="Tahoma"/>
          <w:lang w:val="en-US" w:eastAsia="el-GR"/>
        </w:rPr>
        <w:t>Hilton</w:t>
      </w:r>
      <w:r w:rsidRPr="001D1970">
        <w:rPr>
          <w:rFonts w:eastAsia="Times New Roman" w:cs="Tahoma"/>
          <w:lang w:eastAsia="el-GR"/>
        </w:rPr>
        <w:t xml:space="preserve"> </w:t>
      </w:r>
      <w:proofErr w:type="spellStart"/>
      <w:r w:rsidRPr="002931D5">
        <w:rPr>
          <w:rFonts w:eastAsia="Times New Roman" w:cs="Tahoma"/>
          <w:lang w:val="en-US" w:eastAsia="el-GR"/>
        </w:rPr>
        <w:t>Okko</w:t>
      </w:r>
      <w:proofErr w:type="spellEnd"/>
      <w:r w:rsidRPr="001D1970">
        <w:rPr>
          <w:rFonts w:eastAsia="Times New Roman" w:cs="Tahoma"/>
          <w:lang w:eastAsia="el-GR"/>
        </w:rPr>
        <w:t xml:space="preserve"> </w:t>
      </w:r>
      <w:r w:rsidRPr="002931D5">
        <w:rPr>
          <w:rFonts w:eastAsia="Times New Roman" w:cs="Tahoma"/>
          <w:lang w:val="en-US" w:eastAsia="el-GR"/>
        </w:rPr>
        <w:t>Strasbourg</w:t>
      </w:r>
      <w:r w:rsidRPr="001D1970">
        <w:rPr>
          <w:rFonts w:eastAsia="Times New Roman" w:cs="Tahoma"/>
          <w:lang w:eastAsia="el-GR"/>
        </w:rPr>
        <w:t xml:space="preserve"> </w:t>
      </w:r>
      <w:ins w:id="1" w:author="Microsoft Word" w:date="2024-03-01T19:10:00Z">
        <w:r w:rsidRPr="002931D5">
          <w:rPr>
            <w:rFonts w:eastAsia="Times New Roman" w:cs="Tahoma"/>
            <w:lang w:val="en-US" w:eastAsia="el-GR"/>
          </w:rPr>
          <w:t>Centre</w:t>
        </w:r>
        <w:r w:rsidRPr="001D1970">
          <w:rPr>
            <w:rFonts w:eastAsia="Times New Roman" w:cs="Tahoma"/>
            <w:lang w:eastAsia="el-GR"/>
          </w:rPr>
          <w:t xml:space="preserve"> </w:t>
        </w:r>
      </w:ins>
      <w:r w:rsidRPr="001D1970">
        <w:rPr>
          <w:rFonts w:eastAsia="Times New Roman" w:cs="Tahoma"/>
          <w:lang w:eastAsia="el-GR"/>
        </w:rPr>
        <w:t xml:space="preserve">4* στο Στρασβούργο &amp; </w:t>
      </w:r>
      <w:r>
        <w:rPr>
          <w:rFonts w:eastAsia="Times New Roman" w:cs="Tahoma"/>
          <w:lang w:val="en-US" w:eastAsia="el-GR"/>
        </w:rPr>
        <w:t>Hotel</w:t>
      </w:r>
      <w:r w:rsidRPr="001D1970">
        <w:rPr>
          <w:rFonts w:eastAsia="Times New Roman" w:cs="Tahoma"/>
          <w:lang w:eastAsia="el-GR"/>
        </w:rPr>
        <w:t xml:space="preserve"> </w:t>
      </w:r>
      <w:proofErr w:type="spellStart"/>
      <w:r>
        <w:rPr>
          <w:rFonts w:eastAsia="Times New Roman" w:cs="Tahoma"/>
          <w:lang w:val="en-US" w:eastAsia="el-GR"/>
        </w:rPr>
        <w:t>Raffaello</w:t>
      </w:r>
      <w:proofErr w:type="spellEnd"/>
      <w:r w:rsidRPr="001D1970">
        <w:rPr>
          <w:rFonts w:eastAsia="Times New Roman" w:cs="Tahoma"/>
          <w:lang w:eastAsia="el-GR"/>
        </w:rPr>
        <w:t xml:space="preserve"> 4</w:t>
      </w:r>
      <w:proofErr w:type="gramStart"/>
      <w:r w:rsidRPr="001D1970">
        <w:rPr>
          <w:rFonts w:eastAsia="Times New Roman" w:cs="Tahoma"/>
          <w:lang w:eastAsia="el-GR"/>
        </w:rPr>
        <w:t>*  στο</w:t>
      </w:r>
      <w:proofErr w:type="gramEnd"/>
      <w:r w:rsidRPr="001D1970">
        <w:rPr>
          <w:rFonts w:eastAsia="Times New Roman" w:cs="Tahoma"/>
          <w:lang w:eastAsia="el-GR"/>
        </w:rPr>
        <w:t xml:space="preserve"> Μιλάνο ή παρόμοια.</w:t>
      </w:r>
    </w:p>
    <w:p w:rsidR="002931D5" w:rsidRPr="00734269" w:rsidRDefault="002931D5" w:rsidP="002931D5">
      <w:pPr>
        <w:numPr>
          <w:ilvl w:val="0"/>
          <w:numId w:val="2"/>
        </w:numPr>
        <w:spacing w:after="0" w:line="240" w:lineRule="auto"/>
        <w:contextualSpacing/>
        <w:rPr>
          <w:rFonts w:ascii="Calibri" w:eastAsia="Times New Roman" w:hAnsi="Calibri" w:cs="Calibri"/>
          <w:kern w:val="0"/>
          <w:lang w:eastAsia="el-GR"/>
        </w:rPr>
      </w:pPr>
      <w:r w:rsidRPr="00734269">
        <w:rPr>
          <w:rFonts w:ascii="Calibri" w:eastAsia="Times New Roman" w:hAnsi="Calibri" w:cs="Calibri"/>
          <w:kern w:val="0"/>
          <w:lang w:eastAsia="el-GR"/>
        </w:rPr>
        <w:t xml:space="preserve">Πρωινό μπουφέ καθημερινά. </w:t>
      </w:r>
    </w:p>
    <w:p w:rsidR="002931D5" w:rsidRPr="00734269" w:rsidRDefault="002931D5" w:rsidP="002931D5">
      <w:pPr>
        <w:numPr>
          <w:ilvl w:val="0"/>
          <w:numId w:val="2"/>
        </w:numPr>
        <w:spacing w:after="0" w:line="240" w:lineRule="auto"/>
        <w:jc w:val="both"/>
        <w:rPr>
          <w:rFonts w:ascii="Calibri" w:eastAsia="Times New Roman" w:hAnsi="Calibri" w:cs="Calibri"/>
          <w:kern w:val="0"/>
          <w:lang w:eastAsia="el-GR"/>
        </w:rPr>
      </w:pPr>
      <w:r w:rsidRPr="00734269">
        <w:rPr>
          <w:rFonts w:ascii="Calibri" w:eastAsia="Times New Roman" w:hAnsi="Calibri" w:cs="Calibri"/>
          <w:kern w:val="0"/>
          <w:lang w:eastAsia="el-GR"/>
        </w:rPr>
        <w:t>Εκδρομές, περιηγήσεις, ξεναγήσεις όπως αναφέρονται στο αναλυτικό πρόγραμμα της εκδρομής.</w:t>
      </w:r>
    </w:p>
    <w:p w:rsidR="002931D5" w:rsidRPr="00734269" w:rsidRDefault="002931D5" w:rsidP="002931D5">
      <w:pPr>
        <w:numPr>
          <w:ilvl w:val="0"/>
          <w:numId w:val="2"/>
        </w:numPr>
        <w:spacing w:after="0" w:line="240" w:lineRule="auto"/>
        <w:jc w:val="both"/>
        <w:rPr>
          <w:rFonts w:ascii="Calibri" w:eastAsia="Times New Roman" w:hAnsi="Calibri" w:cs="Calibri"/>
          <w:kern w:val="0"/>
          <w:lang w:eastAsia="el-GR"/>
        </w:rPr>
      </w:pPr>
      <w:r w:rsidRPr="00734269">
        <w:rPr>
          <w:rFonts w:ascii="Calibri" w:eastAsia="Times New Roman" w:hAnsi="Calibri" w:cs="Calibri"/>
          <w:kern w:val="0"/>
          <w:lang w:eastAsia="el-GR"/>
        </w:rPr>
        <w:t>Έμπειρο Αρχηγό – Συνοδό του γραφείου μας.</w:t>
      </w:r>
    </w:p>
    <w:p w:rsidR="002931D5" w:rsidRPr="00734269" w:rsidRDefault="002931D5" w:rsidP="002931D5">
      <w:pPr>
        <w:numPr>
          <w:ilvl w:val="0"/>
          <w:numId w:val="2"/>
        </w:numPr>
        <w:spacing w:after="0" w:line="240" w:lineRule="auto"/>
        <w:jc w:val="both"/>
        <w:rPr>
          <w:rFonts w:ascii="Calibri" w:eastAsia="Times New Roman" w:hAnsi="Calibri" w:cs="Calibri"/>
          <w:kern w:val="0"/>
          <w:lang w:eastAsia="el-GR"/>
        </w:rPr>
      </w:pPr>
      <w:r w:rsidRPr="00734269">
        <w:rPr>
          <w:rFonts w:ascii="Calibri" w:eastAsia="Times New Roman" w:hAnsi="Calibri" w:cs="Calibri"/>
          <w:kern w:val="0"/>
          <w:lang w:eastAsia="el-GR"/>
        </w:rPr>
        <w:t>Μία αποσκευή μέχρι 20 κιλά.</w:t>
      </w:r>
    </w:p>
    <w:p w:rsidR="002931D5" w:rsidRPr="00734269" w:rsidRDefault="002931D5" w:rsidP="002931D5">
      <w:pPr>
        <w:numPr>
          <w:ilvl w:val="0"/>
          <w:numId w:val="2"/>
        </w:numPr>
        <w:spacing w:after="0" w:line="240" w:lineRule="auto"/>
        <w:jc w:val="both"/>
        <w:rPr>
          <w:rFonts w:ascii="Calibri" w:eastAsia="Times New Roman" w:hAnsi="Calibri" w:cs="Calibri"/>
          <w:kern w:val="0"/>
          <w:lang w:eastAsia="el-GR"/>
        </w:rPr>
      </w:pPr>
      <w:r w:rsidRPr="00734269">
        <w:rPr>
          <w:rFonts w:ascii="Calibri" w:eastAsia="Times New Roman" w:hAnsi="Calibri" w:cs="Calibri"/>
          <w:kern w:val="0"/>
          <w:lang w:eastAsia="el-GR"/>
        </w:rPr>
        <w:t>Μία χειραποσκευή μέχρι 8 κιλά.</w:t>
      </w:r>
    </w:p>
    <w:p w:rsidR="002931D5" w:rsidRDefault="002931D5" w:rsidP="002931D5">
      <w:pPr>
        <w:numPr>
          <w:ilvl w:val="0"/>
          <w:numId w:val="2"/>
        </w:numPr>
        <w:spacing w:after="0" w:line="240" w:lineRule="auto"/>
        <w:jc w:val="both"/>
        <w:rPr>
          <w:rFonts w:ascii="Calibri" w:eastAsia="Times New Roman" w:hAnsi="Calibri" w:cs="Calibri"/>
          <w:kern w:val="0"/>
          <w:lang w:eastAsia="el-GR"/>
        </w:rPr>
      </w:pPr>
      <w:r w:rsidRPr="00734269">
        <w:rPr>
          <w:rFonts w:ascii="Calibri" w:eastAsia="Times New Roman" w:hAnsi="Calibri" w:cs="Calibri"/>
          <w:kern w:val="0"/>
          <w:lang w:eastAsia="el-GR"/>
        </w:rPr>
        <w:t>Φ.Π.Α</w:t>
      </w:r>
    </w:p>
    <w:p w:rsidR="002931D5" w:rsidRPr="00734269" w:rsidRDefault="002931D5" w:rsidP="002931D5">
      <w:pPr>
        <w:numPr>
          <w:ilvl w:val="0"/>
          <w:numId w:val="2"/>
        </w:numPr>
        <w:spacing w:after="0" w:line="240" w:lineRule="auto"/>
        <w:jc w:val="both"/>
        <w:rPr>
          <w:rFonts w:ascii="Calibri" w:eastAsia="Times New Roman" w:hAnsi="Calibri" w:cs="Calibri"/>
          <w:kern w:val="0"/>
          <w:lang w:eastAsia="el-GR"/>
        </w:rPr>
      </w:pPr>
      <w:r>
        <w:rPr>
          <w:rFonts w:ascii="Calibri" w:eastAsia="Times New Roman" w:hAnsi="Calibri" w:cs="Calibri"/>
          <w:kern w:val="0"/>
          <w:lang w:eastAsia="el-GR"/>
        </w:rPr>
        <w:t>Ασφάλεια αστικής/επαγγελματικής ευθύνης.</w:t>
      </w:r>
    </w:p>
    <w:p w:rsidR="002931D5" w:rsidRPr="00734269" w:rsidRDefault="002931D5" w:rsidP="002931D5">
      <w:pPr>
        <w:spacing w:after="0" w:line="240" w:lineRule="auto"/>
        <w:jc w:val="both"/>
        <w:rPr>
          <w:rFonts w:ascii="Calibri" w:eastAsia="Times New Roman" w:hAnsi="Calibri" w:cs="Calibri"/>
          <w:kern w:val="0"/>
          <w:lang w:eastAsia="el-GR"/>
        </w:rPr>
      </w:pPr>
    </w:p>
    <w:p w:rsidR="002931D5" w:rsidRPr="00734269" w:rsidRDefault="002931D5" w:rsidP="002931D5">
      <w:pPr>
        <w:keepNext/>
        <w:spacing w:after="0" w:line="240" w:lineRule="auto"/>
        <w:jc w:val="both"/>
        <w:outlineLvl w:val="1"/>
        <w:rPr>
          <w:rFonts w:ascii="Calibri" w:eastAsia="Times New Roman" w:hAnsi="Calibri" w:cs="Calibri"/>
          <w:b/>
          <w:bCs/>
          <w:kern w:val="0"/>
          <w:lang w:eastAsia="el-GR"/>
        </w:rPr>
      </w:pPr>
      <w:r w:rsidRPr="004F17C4">
        <w:rPr>
          <w:rFonts w:ascii="Calibri" w:eastAsia="Times New Roman" w:hAnsi="Calibri" w:cs="Calibri"/>
          <w:b/>
          <w:bCs/>
          <w:color w:val="FF0000"/>
          <w:kern w:val="0"/>
          <w:lang w:eastAsia="el-GR"/>
        </w:rPr>
        <w:t>Δεν περιλαμβάνονται:</w:t>
      </w:r>
    </w:p>
    <w:p w:rsidR="002931D5" w:rsidRPr="00734269" w:rsidRDefault="002931D5" w:rsidP="002931D5">
      <w:pPr>
        <w:numPr>
          <w:ilvl w:val="0"/>
          <w:numId w:val="1"/>
        </w:numPr>
        <w:spacing w:after="0" w:line="240" w:lineRule="auto"/>
        <w:jc w:val="both"/>
        <w:rPr>
          <w:rFonts w:ascii="Calibri" w:eastAsia="Times New Roman" w:hAnsi="Calibri" w:cs="Calibri"/>
          <w:kern w:val="0"/>
          <w:lang w:eastAsia="el-GR"/>
        </w:rPr>
      </w:pPr>
      <w:r w:rsidRPr="00734269">
        <w:rPr>
          <w:rFonts w:ascii="Calibri" w:eastAsia="Times New Roman" w:hAnsi="Calibri" w:cs="Calibri"/>
          <w:kern w:val="0"/>
          <w:lang w:eastAsia="el-GR"/>
        </w:rPr>
        <w:t>Είσοδοι σε μουσεία, αρχαιολογικούς χώρους, θεάματα και γενικά όπου απαιτείται.</w:t>
      </w:r>
    </w:p>
    <w:p w:rsidR="002931D5" w:rsidRPr="00734269" w:rsidRDefault="002931D5" w:rsidP="002931D5">
      <w:pPr>
        <w:numPr>
          <w:ilvl w:val="0"/>
          <w:numId w:val="1"/>
        </w:numPr>
        <w:spacing w:after="0" w:line="240" w:lineRule="auto"/>
        <w:jc w:val="both"/>
        <w:rPr>
          <w:rFonts w:ascii="Calibri" w:eastAsia="Times New Roman" w:hAnsi="Calibri" w:cs="Calibri"/>
          <w:kern w:val="0"/>
          <w:lang w:eastAsia="el-GR"/>
        </w:rPr>
      </w:pPr>
      <w:r w:rsidRPr="00734269">
        <w:rPr>
          <w:rFonts w:ascii="Calibri" w:eastAsia="Times New Roman" w:hAnsi="Calibri" w:cs="Calibri"/>
          <w:kern w:val="0"/>
          <w:lang w:eastAsia="el-GR"/>
        </w:rPr>
        <w:t>Φόροι αεροδρομίων &amp; ξενοδοχείων (2</w:t>
      </w:r>
      <w:r w:rsidR="005E0E7C">
        <w:rPr>
          <w:rFonts w:ascii="Calibri" w:eastAsia="Times New Roman" w:hAnsi="Calibri" w:cs="Calibri"/>
          <w:kern w:val="0"/>
          <w:lang w:eastAsia="el-GR"/>
        </w:rPr>
        <w:t>3</w:t>
      </w:r>
      <w:r w:rsidRPr="00734269">
        <w:rPr>
          <w:rFonts w:ascii="Calibri" w:eastAsia="Times New Roman" w:hAnsi="Calibri" w:cs="Calibri"/>
          <w:kern w:val="0"/>
          <w:lang w:eastAsia="el-GR"/>
        </w:rPr>
        <w:t xml:space="preserve">5€/ταξιδιώτη). </w:t>
      </w:r>
    </w:p>
    <w:p w:rsidR="002931D5" w:rsidRPr="00734269" w:rsidRDefault="002931D5" w:rsidP="002931D5">
      <w:pPr>
        <w:numPr>
          <w:ilvl w:val="0"/>
          <w:numId w:val="1"/>
        </w:numPr>
        <w:spacing w:after="0" w:line="240" w:lineRule="auto"/>
        <w:rPr>
          <w:rFonts w:ascii="Calibri" w:eastAsia="Times New Roman" w:hAnsi="Calibri" w:cs="Calibri"/>
          <w:kern w:val="0"/>
          <w:lang w:eastAsia="el-GR"/>
        </w:rPr>
      </w:pPr>
      <w:r w:rsidRPr="00734269">
        <w:rPr>
          <w:rFonts w:ascii="Calibri" w:eastAsia="Times New Roman" w:hAnsi="Calibri" w:cs="Calibri"/>
          <w:kern w:val="0"/>
          <w:lang w:eastAsia="el-GR"/>
        </w:rPr>
        <w:t>Ό,τι ρητά αναφέρεται σαν  προαιρετικό ή προτεινόμενο.</w:t>
      </w:r>
    </w:p>
    <w:p w:rsidR="002931D5" w:rsidRPr="00734269" w:rsidRDefault="002931D5" w:rsidP="002931D5">
      <w:pPr>
        <w:numPr>
          <w:ilvl w:val="0"/>
          <w:numId w:val="1"/>
        </w:numPr>
        <w:spacing w:after="0" w:line="240" w:lineRule="auto"/>
        <w:rPr>
          <w:rFonts w:ascii="Calibri" w:eastAsia="Times New Roman" w:hAnsi="Calibri" w:cs="Calibri"/>
          <w:kern w:val="0"/>
          <w:lang w:eastAsia="el-GR"/>
        </w:rPr>
      </w:pPr>
      <w:r w:rsidRPr="00734269">
        <w:rPr>
          <w:rFonts w:ascii="Calibri" w:eastAsia="Times New Roman" w:hAnsi="Calibri" w:cs="Calibri"/>
          <w:kern w:val="0"/>
          <w:lang w:val="en-US" w:eastAsia="el-GR"/>
        </w:rPr>
        <w:t xml:space="preserve">Checkpoints </w:t>
      </w:r>
      <w:r w:rsidRPr="00734269">
        <w:rPr>
          <w:rFonts w:ascii="Calibri" w:eastAsia="Times New Roman" w:hAnsi="Calibri" w:cs="Calibri"/>
          <w:kern w:val="0"/>
          <w:lang w:eastAsia="el-GR"/>
        </w:rPr>
        <w:t>(</w:t>
      </w:r>
      <w:r w:rsidR="005E0E7C">
        <w:rPr>
          <w:rFonts w:ascii="Calibri" w:eastAsia="Times New Roman" w:hAnsi="Calibri" w:cs="Calibri"/>
          <w:kern w:val="0"/>
          <w:lang w:eastAsia="el-GR"/>
        </w:rPr>
        <w:t>35</w:t>
      </w:r>
      <w:r w:rsidRPr="00734269">
        <w:rPr>
          <w:rFonts w:ascii="Calibri" w:eastAsia="Times New Roman" w:hAnsi="Calibri" w:cs="Calibri"/>
          <w:kern w:val="0"/>
          <w:lang w:eastAsia="el-GR"/>
        </w:rPr>
        <w:t>€).</w:t>
      </w:r>
    </w:p>
    <w:p w:rsidR="002931D5" w:rsidRPr="004F17C4" w:rsidRDefault="002931D5" w:rsidP="004F17C4">
      <w:pPr>
        <w:numPr>
          <w:ilvl w:val="0"/>
          <w:numId w:val="1"/>
        </w:numPr>
        <w:spacing w:after="0" w:line="240" w:lineRule="auto"/>
        <w:rPr>
          <w:rFonts w:ascii="Calibri" w:eastAsia="Times New Roman" w:hAnsi="Calibri" w:cs="Calibri"/>
          <w:kern w:val="0"/>
          <w:lang w:eastAsia="el-GR"/>
        </w:rPr>
      </w:pPr>
      <w:r w:rsidRPr="00734269">
        <w:rPr>
          <w:rFonts w:ascii="Calibri" w:eastAsia="Times New Roman" w:hAnsi="Calibri" w:cs="Calibri"/>
          <w:b/>
          <w:bCs/>
          <w:kern w:val="0"/>
          <w:lang w:eastAsia="el-GR"/>
        </w:rPr>
        <w:t>Προαιρετική</w:t>
      </w:r>
      <w:r w:rsidRPr="00734269">
        <w:rPr>
          <w:rFonts w:ascii="Calibri" w:eastAsia="Times New Roman" w:hAnsi="Calibri" w:cs="Calibri"/>
          <w:kern w:val="0"/>
          <w:lang w:eastAsia="el-GR"/>
        </w:rPr>
        <w:t xml:space="preserve"> Ενισχυμένη Ασφάλεια </w:t>
      </w:r>
      <w:r w:rsidRPr="00734269">
        <w:rPr>
          <w:rFonts w:ascii="Calibri" w:eastAsia="Times New Roman" w:hAnsi="Calibri" w:cs="Calibri"/>
          <w:kern w:val="0"/>
          <w:lang w:val="en-US" w:eastAsia="el-GR"/>
        </w:rPr>
        <w:t>Covid (20</w:t>
      </w:r>
      <w:r w:rsidRPr="00734269">
        <w:rPr>
          <w:rFonts w:ascii="Calibri" w:eastAsia="Times New Roman" w:hAnsi="Calibri" w:cs="Calibri"/>
          <w:kern w:val="0"/>
          <w:lang w:eastAsia="el-GR"/>
        </w:rPr>
        <w:t>€).</w:t>
      </w:r>
    </w:p>
    <w:tbl>
      <w:tblPr>
        <w:tblpPr w:leftFromText="180" w:rightFromText="180" w:vertAnchor="text" w:horzAnchor="margin" w:tblpXSpec="center" w:tblpY="433"/>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55"/>
      </w:tblGrid>
      <w:tr w:rsidR="002931D5" w:rsidRPr="00734269" w:rsidTr="00601B5C">
        <w:trPr>
          <w:trHeight w:val="1408"/>
        </w:trPr>
        <w:tc>
          <w:tcPr>
            <w:tcW w:w="10155" w:type="dxa"/>
            <w:shd w:val="clear" w:color="auto" w:fill="auto"/>
          </w:tcPr>
          <w:p w:rsidR="002931D5" w:rsidRPr="00734269" w:rsidRDefault="002931D5" w:rsidP="00601B5C">
            <w:pPr>
              <w:spacing w:after="0" w:line="240" w:lineRule="auto"/>
              <w:rPr>
                <w:rFonts w:eastAsia="Times New Roman" w:cstheme="minorHAnsi"/>
                <w:b/>
                <w:bCs/>
                <w:color w:val="0070C0"/>
                <w:kern w:val="0"/>
                <w:sz w:val="28"/>
                <w:szCs w:val="28"/>
                <w:u w:val="single"/>
                <w:lang w:eastAsia="el-GR"/>
              </w:rPr>
            </w:pPr>
            <w:r w:rsidRPr="00734269">
              <w:rPr>
                <w:rFonts w:ascii="Calibri" w:eastAsia="Times New Roman" w:hAnsi="Calibri" w:cs="Calibri"/>
                <w:b/>
                <w:noProof/>
                <w:color w:val="C45911" w:themeColor="accent2" w:themeShade="BF"/>
                <w:kern w:val="0"/>
                <w:sz w:val="28"/>
                <w:szCs w:val="28"/>
                <w:lang w:eastAsia="el-GR"/>
              </w:rPr>
              <w:lastRenderedPageBreak/>
              <w:drawing>
                <wp:anchor distT="0" distB="0" distL="114300" distR="114300" simplePos="0" relativeHeight="251660288" behindDoc="0" locked="0" layoutInCell="1" allowOverlap="1">
                  <wp:simplePos x="0" y="0"/>
                  <wp:positionH relativeFrom="margin">
                    <wp:posOffset>4537710</wp:posOffset>
                  </wp:positionH>
                  <wp:positionV relativeFrom="paragraph">
                    <wp:posOffset>80645</wp:posOffset>
                  </wp:positionV>
                  <wp:extent cx="1725295" cy="880745"/>
                  <wp:effectExtent l="0" t="0" r="8255" b="0"/>
                  <wp:wrapThrough wrapText="bothSides">
                    <wp:wrapPolygon edited="0">
                      <wp:start x="0" y="0"/>
                      <wp:lineTo x="0" y="21024"/>
                      <wp:lineTo x="21465" y="21024"/>
                      <wp:lineTo x="21465" y="0"/>
                      <wp:lineTo x="0" y="0"/>
                    </wp:wrapPolygon>
                  </wp:wrapThrough>
                  <wp:docPr id="11" name="Picture 11" descr="Εικόνα που περιέχει λογότυπο, γραμματοσειρά, γραφικ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λογότυπο, γραμματοσειρά, γραφικά, γραφιστική&#10;&#10;Περιγραφή που δημιουργήθηκε αυτόματα"/>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5295" cy="880745"/>
                          </a:xfrm>
                          <a:prstGeom prst="rect">
                            <a:avLst/>
                          </a:prstGeom>
                        </pic:spPr>
                      </pic:pic>
                    </a:graphicData>
                  </a:graphic>
                </wp:anchor>
              </w:drawing>
            </w:r>
            <w:r w:rsidRPr="00734269">
              <w:rPr>
                <w:rFonts w:ascii="Times New Roman" w:eastAsia="Times New Roman" w:hAnsi="Times New Roman" w:cs="Calibri"/>
                <w:b/>
                <w:bCs/>
                <w:color w:val="0070C0"/>
                <w:kern w:val="0"/>
                <w:sz w:val="28"/>
                <w:szCs w:val="28"/>
                <w:lang w:eastAsia="el-GR"/>
              </w:rPr>
              <w:t xml:space="preserve">      </w:t>
            </w:r>
            <w:r w:rsidRPr="00734269">
              <w:rPr>
                <w:rFonts w:ascii="Times New Roman" w:eastAsia="Times New Roman" w:hAnsi="Times New Roman" w:cs="Calibri"/>
                <w:b/>
                <w:color w:val="0070C0"/>
                <w:kern w:val="0"/>
                <w:sz w:val="28"/>
                <w:szCs w:val="28"/>
                <w:lang w:eastAsia="el-GR"/>
              </w:rPr>
              <w:t xml:space="preserve">    </w:t>
            </w:r>
            <w:r w:rsidRPr="00734269">
              <w:rPr>
                <w:rFonts w:eastAsia="Times New Roman" w:cstheme="minorHAnsi"/>
                <w:b/>
                <w:bCs/>
                <w:color w:val="FF0000"/>
                <w:kern w:val="0"/>
                <w:sz w:val="28"/>
                <w:szCs w:val="28"/>
                <w:u w:val="single"/>
                <w:lang w:eastAsia="el-GR"/>
              </w:rPr>
              <w:t xml:space="preserve">Πτήσεις </w:t>
            </w:r>
            <w:r w:rsidRPr="00734269">
              <w:rPr>
                <w:rFonts w:eastAsia="Times New Roman" w:cstheme="minorHAnsi"/>
                <w:b/>
                <w:bCs/>
                <w:color w:val="FF0000"/>
                <w:kern w:val="0"/>
                <w:sz w:val="28"/>
                <w:szCs w:val="28"/>
                <w:u w:val="single"/>
                <w:lang w:val="en-US" w:eastAsia="el-GR"/>
              </w:rPr>
              <w:t>SKYEXPRESS</w:t>
            </w:r>
            <w:r w:rsidRPr="00734269">
              <w:rPr>
                <w:rFonts w:eastAsia="Times New Roman" w:cstheme="minorHAnsi"/>
                <w:b/>
                <w:bCs/>
                <w:color w:val="FF0000"/>
                <w:kern w:val="0"/>
                <w:sz w:val="28"/>
                <w:szCs w:val="28"/>
                <w:u w:val="single"/>
                <w:lang w:eastAsia="el-GR"/>
              </w:rPr>
              <w:t xml:space="preserve"> </w:t>
            </w:r>
          </w:p>
          <w:p w:rsidR="002931D5" w:rsidRPr="00734269" w:rsidRDefault="002931D5" w:rsidP="00601B5C">
            <w:pPr>
              <w:suppressAutoHyphens/>
              <w:autoSpaceDN w:val="0"/>
              <w:spacing w:after="0" w:line="240" w:lineRule="auto"/>
              <w:textAlignment w:val="baseline"/>
              <w:rPr>
                <w:rFonts w:ascii="Calibri" w:eastAsia="Calibri" w:hAnsi="Calibri" w:cs="Calibri"/>
                <w:b/>
                <w:bCs/>
                <w:color w:val="0070C0"/>
                <w:kern w:val="0"/>
                <w:sz w:val="24"/>
                <w:szCs w:val="24"/>
              </w:rPr>
            </w:pPr>
            <w:r w:rsidRPr="00734269">
              <w:rPr>
                <w:rFonts w:ascii="Calibri" w:eastAsia="Calibri" w:hAnsi="Calibri" w:cs="Calibri"/>
                <w:b/>
                <w:bCs/>
                <w:color w:val="FF0000"/>
                <w:kern w:val="0"/>
                <w:sz w:val="24"/>
                <w:szCs w:val="24"/>
                <w:lang w:val="en-US"/>
              </w:rPr>
              <w:t>  </w:t>
            </w:r>
            <w:r w:rsidRPr="00734269">
              <w:rPr>
                <w:rFonts w:ascii="Calibri" w:eastAsia="Calibri" w:hAnsi="Calibri" w:cs="Calibri"/>
                <w:b/>
                <w:bCs/>
                <w:color w:val="FF0000"/>
                <w:kern w:val="0"/>
                <w:sz w:val="24"/>
                <w:szCs w:val="24"/>
              </w:rPr>
              <w:t xml:space="preserve">  </w:t>
            </w:r>
          </w:p>
          <w:p w:rsidR="002931D5" w:rsidRPr="001D1970" w:rsidRDefault="002931D5" w:rsidP="00601B5C">
            <w:pPr>
              <w:suppressAutoHyphens/>
              <w:autoSpaceDN w:val="0"/>
              <w:spacing w:after="0" w:line="240" w:lineRule="auto"/>
              <w:textAlignment w:val="baseline"/>
              <w:rPr>
                <w:rFonts w:ascii="Calibri" w:eastAsia="Calibri" w:hAnsi="Calibri" w:cs="Times New Roman"/>
                <w:color w:val="0070C0"/>
                <w:kern w:val="0"/>
                <w:sz w:val="24"/>
                <w:szCs w:val="24"/>
              </w:rPr>
            </w:pPr>
            <w:r w:rsidRPr="00734269">
              <w:rPr>
                <w:rFonts w:ascii="Calibri" w:eastAsia="Calibri" w:hAnsi="Calibri" w:cs="Calibri"/>
                <w:b/>
                <w:bCs/>
                <w:color w:val="0070C0"/>
                <w:kern w:val="0"/>
                <w:sz w:val="24"/>
                <w:szCs w:val="24"/>
              </w:rPr>
              <w:t xml:space="preserve">Αναχώρηση:  </w:t>
            </w:r>
            <w:r>
              <w:rPr>
                <w:rFonts w:ascii="Calibri" w:eastAsia="Calibri" w:hAnsi="Calibri" w:cs="Calibri"/>
                <w:b/>
                <w:bCs/>
                <w:color w:val="0070C0"/>
                <w:kern w:val="0"/>
                <w:sz w:val="24"/>
                <w:szCs w:val="24"/>
              </w:rPr>
              <w:t>Αθήνα - Φρανκφούρτη</w:t>
            </w:r>
            <w:r w:rsidRPr="00734269">
              <w:rPr>
                <w:rFonts w:ascii="Calibri" w:eastAsia="Calibri" w:hAnsi="Calibri" w:cs="Calibri"/>
                <w:b/>
                <w:bCs/>
                <w:color w:val="0070C0"/>
                <w:kern w:val="0"/>
                <w:sz w:val="24"/>
                <w:szCs w:val="24"/>
              </w:rPr>
              <w:t xml:space="preserve"> </w:t>
            </w:r>
            <w:r>
              <w:rPr>
                <w:rFonts w:ascii="Calibri" w:eastAsia="Calibri" w:hAnsi="Calibri" w:cs="Calibri"/>
                <w:b/>
                <w:bCs/>
                <w:color w:val="0070C0"/>
                <w:kern w:val="0"/>
                <w:sz w:val="24"/>
                <w:szCs w:val="24"/>
              </w:rPr>
              <w:t>(</w:t>
            </w:r>
            <w:r w:rsidRPr="00734269">
              <w:rPr>
                <w:rFonts w:ascii="Calibri" w:eastAsia="Calibri" w:hAnsi="Calibri" w:cs="Calibri"/>
                <w:b/>
                <w:bCs/>
                <w:color w:val="0070C0"/>
                <w:kern w:val="0"/>
                <w:sz w:val="24"/>
                <w:szCs w:val="24"/>
                <w:lang w:val="en-US"/>
              </w:rPr>
              <w:t>GQ</w:t>
            </w:r>
            <w:r w:rsidRPr="00734269">
              <w:rPr>
                <w:rFonts w:ascii="Calibri" w:eastAsia="Calibri" w:hAnsi="Calibri" w:cs="Calibri"/>
                <w:b/>
                <w:bCs/>
                <w:color w:val="0070C0"/>
                <w:kern w:val="0"/>
                <w:sz w:val="24"/>
                <w:szCs w:val="24"/>
              </w:rPr>
              <w:t xml:space="preserve"> 8</w:t>
            </w:r>
            <w:r w:rsidRPr="00B726F9">
              <w:rPr>
                <w:rFonts w:ascii="Calibri" w:eastAsia="Calibri" w:hAnsi="Calibri" w:cs="Calibri"/>
                <w:b/>
                <w:bCs/>
                <w:color w:val="0070C0"/>
                <w:kern w:val="0"/>
                <w:sz w:val="24"/>
                <w:szCs w:val="24"/>
              </w:rPr>
              <w:t>6</w:t>
            </w:r>
            <w:r w:rsidRPr="00734269">
              <w:rPr>
                <w:rFonts w:ascii="Calibri" w:eastAsia="Calibri" w:hAnsi="Calibri" w:cs="Calibri"/>
                <w:b/>
                <w:bCs/>
                <w:color w:val="0070C0"/>
                <w:kern w:val="0"/>
                <w:sz w:val="24"/>
                <w:szCs w:val="24"/>
              </w:rPr>
              <w:t>0</w:t>
            </w:r>
            <w:r>
              <w:rPr>
                <w:rFonts w:ascii="Calibri" w:eastAsia="Calibri" w:hAnsi="Calibri" w:cs="Calibri"/>
                <w:b/>
                <w:bCs/>
                <w:color w:val="0070C0"/>
                <w:kern w:val="0"/>
                <w:sz w:val="24"/>
                <w:szCs w:val="24"/>
              </w:rPr>
              <w:t>)</w:t>
            </w:r>
            <w:r w:rsidRPr="00734269">
              <w:rPr>
                <w:rFonts w:ascii="Calibri" w:eastAsia="Calibri" w:hAnsi="Calibri" w:cs="Calibri"/>
                <w:b/>
                <w:bCs/>
                <w:color w:val="0070C0"/>
                <w:kern w:val="0"/>
                <w:sz w:val="24"/>
                <w:szCs w:val="24"/>
              </w:rPr>
              <w:t xml:space="preserve"> </w:t>
            </w:r>
            <w:r w:rsidRPr="00A241C0">
              <w:rPr>
                <w:rFonts w:ascii="Calibri" w:eastAsia="Calibri" w:hAnsi="Calibri" w:cs="Calibri"/>
                <w:b/>
                <w:bCs/>
                <w:color w:val="0070C0"/>
                <w:kern w:val="0"/>
                <w:sz w:val="24"/>
                <w:szCs w:val="24"/>
              </w:rPr>
              <w:t xml:space="preserve"> </w:t>
            </w:r>
            <w:r>
              <w:rPr>
                <w:rFonts w:ascii="Calibri" w:eastAsia="Calibri" w:hAnsi="Calibri" w:cs="Calibri"/>
                <w:b/>
                <w:bCs/>
                <w:color w:val="0070C0"/>
                <w:kern w:val="0"/>
                <w:sz w:val="24"/>
                <w:szCs w:val="24"/>
              </w:rPr>
              <w:t xml:space="preserve"> </w:t>
            </w:r>
            <w:r w:rsidRPr="00AF2B5F">
              <w:rPr>
                <w:rFonts w:ascii="Calibri" w:eastAsia="Calibri" w:hAnsi="Calibri" w:cs="Calibri"/>
                <w:b/>
                <w:bCs/>
                <w:color w:val="0070C0"/>
                <w:kern w:val="0"/>
                <w:sz w:val="24"/>
                <w:szCs w:val="24"/>
              </w:rPr>
              <w:t>11.15-13.25</w:t>
            </w:r>
            <w:r w:rsidRPr="00734269">
              <w:rPr>
                <w:rFonts w:ascii="Calibri" w:eastAsia="Calibri" w:hAnsi="Calibri" w:cs="Calibri"/>
                <w:b/>
                <w:color w:val="0070C0"/>
                <w:kern w:val="0"/>
                <w:sz w:val="24"/>
                <w:szCs w:val="24"/>
              </w:rPr>
              <w:br/>
            </w:r>
            <w:r w:rsidRPr="00734269">
              <w:rPr>
                <w:rFonts w:ascii="Calibri" w:eastAsia="Calibri" w:hAnsi="Calibri" w:cs="Calibri"/>
                <w:b/>
                <w:bCs/>
                <w:color w:val="0070C0"/>
                <w:kern w:val="0"/>
                <w:sz w:val="24"/>
                <w:szCs w:val="24"/>
              </w:rPr>
              <w:t>Επιστροφή:</w:t>
            </w:r>
            <w:r w:rsidRPr="00734269">
              <w:rPr>
                <w:rFonts w:ascii="Calibri" w:eastAsia="Calibri" w:hAnsi="Calibri" w:cs="Calibri"/>
                <w:b/>
                <w:bCs/>
                <w:color w:val="0070C0"/>
                <w:kern w:val="0"/>
                <w:sz w:val="24"/>
                <w:szCs w:val="24"/>
                <w:lang w:val="en-US"/>
              </w:rPr>
              <w:t>  </w:t>
            </w:r>
            <w:r>
              <w:rPr>
                <w:rFonts w:ascii="Calibri" w:eastAsia="Calibri" w:hAnsi="Calibri" w:cs="Calibri"/>
                <w:b/>
                <w:bCs/>
                <w:color w:val="0070C0"/>
                <w:kern w:val="0"/>
                <w:sz w:val="24"/>
                <w:szCs w:val="24"/>
              </w:rPr>
              <w:t xml:space="preserve">  Μιλάνο - Αθήνα</w:t>
            </w:r>
            <w:r w:rsidRPr="00734269">
              <w:rPr>
                <w:rFonts w:ascii="Calibri" w:eastAsia="Calibri" w:hAnsi="Calibri" w:cs="Calibri"/>
                <w:b/>
                <w:bCs/>
                <w:color w:val="0070C0"/>
                <w:kern w:val="0"/>
                <w:sz w:val="24"/>
                <w:szCs w:val="24"/>
              </w:rPr>
              <w:t xml:space="preserve"> </w:t>
            </w:r>
            <w:r>
              <w:rPr>
                <w:rFonts w:ascii="Calibri" w:eastAsia="Calibri" w:hAnsi="Calibri" w:cs="Calibri"/>
                <w:b/>
                <w:bCs/>
                <w:color w:val="0070C0"/>
                <w:kern w:val="0"/>
                <w:sz w:val="24"/>
                <w:szCs w:val="24"/>
              </w:rPr>
              <w:t>(</w:t>
            </w:r>
            <w:r w:rsidRPr="00734269">
              <w:rPr>
                <w:rFonts w:ascii="Calibri" w:eastAsia="Calibri" w:hAnsi="Calibri" w:cs="Calibri"/>
                <w:b/>
                <w:bCs/>
                <w:color w:val="0070C0"/>
                <w:kern w:val="0"/>
                <w:sz w:val="24"/>
                <w:szCs w:val="24"/>
                <w:lang w:val="en-US"/>
              </w:rPr>
              <w:t>GQ</w:t>
            </w:r>
            <w:r w:rsidRPr="00734269">
              <w:rPr>
                <w:rFonts w:ascii="Calibri" w:eastAsia="Calibri" w:hAnsi="Calibri" w:cs="Calibri"/>
                <w:b/>
                <w:bCs/>
                <w:color w:val="0070C0"/>
                <w:kern w:val="0"/>
                <w:sz w:val="24"/>
                <w:szCs w:val="24"/>
              </w:rPr>
              <w:t xml:space="preserve"> 8</w:t>
            </w:r>
            <w:r w:rsidR="0036547C" w:rsidRPr="001D1970">
              <w:rPr>
                <w:rFonts w:ascii="Calibri" w:eastAsia="Calibri" w:hAnsi="Calibri" w:cs="Calibri"/>
                <w:b/>
                <w:bCs/>
                <w:color w:val="0070C0"/>
                <w:kern w:val="0"/>
                <w:sz w:val="24"/>
                <w:szCs w:val="24"/>
              </w:rPr>
              <w:t>3</w:t>
            </w:r>
            <w:r w:rsidRPr="00734269">
              <w:rPr>
                <w:rFonts w:ascii="Calibri" w:eastAsia="Calibri" w:hAnsi="Calibri" w:cs="Calibri"/>
                <w:b/>
                <w:bCs/>
                <w:color w:val="0070C0"/>
                <w:kern w:val="0"/>
                <w:sz w:val="24"/>
                <w:szCs w:val="24"/>
              </w:rPr>
              <w:t>1</w:t>
            </w:r>
            <w:r>
              <w:rPr>
                <w:rFonts w:ascii="Calibri" w:eastAsia="Calibri" w:hAnsi="Calibri" w:cs="Calibri"/>
                <w:b/>
                <w:bCs/>
                <w:color w:val="0070C0"/>
                <w:kern w:val="0"/>
                <w:sz w:val="24"/>
                <w:szCs w:val="24"/>
              </w:rPr>
              <w:t>)</w:t>
            </w:r>
            <w:r w:rsidRPr="00734269">
              <w:rPr>
                <w:rFonts w:ascii="Calibri" w:eastAsia="Calibri" w:hAnsi="Calibri" w:cs="Calibri"/>
                <w:b/>
                <w:bCs/>
                <w:color w:val="0070C0"/>
                <w:kern w:val="0"/>
                <w:sz w:val="24"/>
                <w:szCs w:val="24"/>
              </w:rPr>
              <w:t xml:space="preserve"> </w:t>
            </w:r>
            <w:r w:rsidRPr="00AF2B5F">
              <w:rPr>
                <w:rFonts w:ascii="Calibri" w:eastAsia="Calibri" w:hAnsi="Calibri" w:cs="Calibri"/>
                <w:b/>
                <w:bCs/>
                <w:color w:val="0070C0"/>
                <w:kern w:val="0"/>
                <w:sz w:val="24"/>
                <w:szCs w:val="24"/>
              </w:rPr>
              <w:t xml:space="preserve">           </w:t>
            </w:r>
            <w:r>
              <w:rPr>
                <w:rFonts w:ascii="Calibri" w:eastAsia="Calibri" w:hAnsi="Calibri" w:cs="Calibri"/>
                <w:b/>
                <w:bCs/>
                <w:color w:val="0070C0"/>
                <w:kern w:val="0"/>
                <w:sz w:val="24"/>
                <w:szCs w:val="24"/>
              </w:rPr>
              <w:t xml:space="preserve">  </w:t>
            </w:r>
            <w:r w:rsidRPr="00AF2B5F">
              <w:rPr>
                <w:rFonts w:ascii="Calibri" w:eastAsia="Calibri" w:hAnsi="Calibri" w:cs="Calibri"/>
                <w:b/>
                <w:bCs/>
                <w:color w:val="0070C0"/>
                <w:kern w:val="0"/>
                <w:sz w:val="24"/>
                <w:szCs w:val="24"/>
              </w:rPr>
              <w:t xml:space="preserve"> </w:t>
            </w:r>
            <w:r>
              <w:rPr>
                <w:rFonts w:ascii="Calibri" w:eastAsia="Calibri" w:hAnsi="Calibri" w:cs="Calibri"/>
                <w:b/>
                <w:bCs/>
                <w:color w:val="0070C0"/>
                <w:kern w:val="0"/>
                <w:sz w:val="24"/>
                <w:szCs w:val="24"/>
              </w:rPr>
              <w:t xml:space="preserve"> </w:t>
            </w:r>
            <w:r w:rsidRPr="00AF2B5F">
              <w:rPr>
                <w:rFonts w:ascii="Calibri" w:eastAsia="Calibri" w:hAnsi="Calibri" w:cs="Calibri"/>
                <w:b/>
                <w:bCs/>
                <w:color w:val="0070C0"/>
                <w:kern w:val="0"/>
                <w:sz w:val="24"/>
                <w:szCs w:val="24"/>
              </w:rPr>
              <w:t>1</w:t>
            </w:r>
            <w:r w:rsidR="0036547C" w:rsidRPr="001D1970">
              <w:rPr>
                <w:rFonts w:ascii="Calibri" w:eastAsia="Calibri" w:hAnsi="Calibri" w:cs="Calibri"/>
                <w:b/>
                <w:bCs/>
                <w:color w:val="0070C0"/>
                <w:kern w:val="0"/>
                <w:sz w:val="24"/>
                <w:szCs w:val="24"/>
              </w:rPr>
              <w:t>9</w:t>
            </w:r>
            <w:r w:rsidRPr="00AF2B5F">
              <w:rPr>
                <w:rFonts w:ascii="Calibri" w:eastAsia="Calibri" w:hAnsi="Calibri" w:cs="Calibri"/>
                <w:b/>
                <w:bCs/>
                <w:color w:val="0070C0"/>
                <w:kern w:val="0"/>
                <w:sz w:val="24"/>
                <w:szCs w:val="24"/>
              </w:rPr>
              <w:t>.5</w:t>
            </w:r>
            <w:r w:rsidR="0036547C" w:rsidRPr="001D1970">
              <w:rPr>
                <w:rFonts w:ascii="Calibri" w:eastAsia="Calibri" w:hAnsi="Calibri" w:cs="Calibri"/>
                <w:b/>
                <w:bCs/>
                <w:color w:val="0070C0"/>
                <w:kern w:val="0"/>
                <w:sz w:val="24"/>
                <w:szCs w:val="24"/>
              </w:rPr>
              <w:t>0</w:t>
            </w:r>
            <w:r w:rsidRPr="00AF2B5F">
              <w:rPr>
                <w:rFonts w:ascii="Calibri" w:eastAsia="Calibri" w:hAnsi="Calibri" w:cs="Calibri"/>
                <w:b/>
                <w:bCs/>
                <w:color w:val="0070C0"/>
                <w:kern w:val="0"/>
                <w:sz w:val="24"/>
                <w:szCs w:val="24"/>
              </w:rPr>
              <w:t>-</w:t>
            </w:r>
            <w:r w:rsidR="0036547C" w:rsidRPr="001D1970">
              <w:rPr>
                <w:rFonts w:ascii="Calibri" w:eastAsia="Calibri" w:hAnsi="Calibri" w:cs="Calibri"/>
                <w:b/>
                <w:bCs/>
                <w:color w:val="0070C0"/>
                <w:kern w:val="0"/>
                <w:sz w:val="24"/>
                <w:szCs w:val="24"/>
              </w:rPr>
              <w:t>23</w:t>
            </w:r>
            <w:r w:rsidRPr="00AF2B5F">
              <w:rPr>
                <w:rFonts w:ascii="Calibri" w:eastAsia="Calibri" w:hAnsi="Calibri" w:cs="Calibri"/>
                <w:b/>
                <w:bCs/>
                <w:color w:val="0070C0"/>
                <w:kern w:val="0"/>
                <w:sz w:val="24"/>
                <w:szCs w:val="24"/>
              </w:rPr>
              <w:t>.</w:t>
            </w:r>
            <w:r w:rsidR="0036547C" w:rsidRPr="001D1970">
              <w:rPr>
                <w:rFonts w:ascii="Calibri" w:eastAsia="Calibri" w:hAnsi="Calibri" w:cs="Calibri"/>
                <w:b/>
                <w:bCs/>
                <w:color w:val="0070C0"/>
                <w:kern w:val="0"/>
                <w:sz w:val="24"/>
                <w:szCs w:val="24"/>
              </w:rPr>
              <w:t>15</w:t>
            </w:r>
          </w:p>
          <w:p w:rsidR="002931D5" w:rsidRPr="00734269" w:rsidRDefault="002931D5" w:rsidP="00601B5C">
            <w:pPr>
              <w:spacing w:after="0" w:line="240" w:lineRule="auto"/>
              <w:rPr>
                <w:rFonts w:ascii="Times New Roman" w:eastAsia="Times New Roman" w:hAnsi="Times New Roman" w:cs="Calibri"/>
                <w:b/>
                <w:color w:val="333333"/>
                <w:kern w:val="0"/>
                <w:sz w:val="28"/>
                <w:szCs w:val="28"/>
                <w:lang w:eastAsia="el-GR"/>
              </w:rPr>
            </w:pPr>
          </w:p>
        </w:tc>
      </w:tr>
    </w:tbl>
    <w:p w:rsidR="002931D5" w:rsidRPr="00734269" w:rsidRDefault="002931D5" w:rsidP="002931D5">
      <w:pPr>
        <w:spacing w:after="0" w:line="240" w:lineRule="auto"/>
        <w:jc w:val="both"/>
        <w:rPr>
          <w:rFonts w:ascii="Calibri" w:eastAsia="Times New Roman" w:hAnsi="Calibri" w:cs="Calibri"/>
          <w:b/>
          <w:bCs/>
          <w:kern w:val="0"/>
          <w:lang w:eastAsia="el-GR"/>
        </w:rPr>
      </w:pPr>
    </w:p>
    <w:p w:rsidR="002931D5" w:rsidRPr="00734269" w:rsidRDefault="002931D5" w:rsidP="002931D5">
      <w:pPr>
        <w:spacing w:after="0" w:line="240" w:lineRule="auto"/>
        <w:jc w:val="both"/>
        <w:rPr>
          <w:rFonts w:ascii="Arial" w:eastAsia="Times New Roman" w:hAnsi="Arial" w:cs="Arial"/>
          <w:b/>
          <w:color w:val="FF0000"/>
          <w:kern w:val="0"/>
          <w:sz w:val="20"/>
          <w:szCs w:val="20"/>
          <w:u w:val="single"/>
          <w:shd w:val="clear" w:color="auto" w:fill="FFFFFF"/>
          <w:lang w:eastAsia="el-GR"/>
        </w:rPr>
      </w:pPr>
    </w:p>
    <w:p w:rsidR="002931D5" w:rsidRPr="00734269" w:rsidRDefault="002931D5" w:rsidP="002931D5">
      <w:pPr>
        <w:spacing w:after="0" w:line="240" w:lineRule="auto"/>
        <w:jc w:val="both"/>
        <w:rPr>
          <w:rFonts w:ascii="Arial" w:eastAsia="Times New Roman" w:hAnsi="Arial" w:cs="Arial"/>
          <w:b/>
          <w:color w:val="FF0000"/>
          <w:kern w:val="0"/>
          <w:sz w:val="20"/>
          <w:szCs w:val="20"/>
          <w:u w:val="single"/>
          <w:shd w:val="clear" w:color="auto" w:fill="FFFFFF"/>
          <w:lang w:eastAsia="el-GR"/>
        </w:rPr>
      </w:pPr>
    </w:p>
    <w:p w:rsidR="002931D5" w:rsidRPr="00734269" w:rsidRDefault="002931D5" w:rsidP="002931D5">
      <w:pPr>
        <w:spacing w:after="0" w:line="240" w:lineRule="auto"/>
        <w:jc w:val="both"/>
        <w:rPr>
          <w:rFonts w:ascii="Arial" w:eastAsia="Times New Roman" w:hAnsi="Arial" w:cs="Arial"/>
          <w:b/>
          <w:color w:val="FF0000"/>
          <w:kern w:val="0"/>
          <w:sz w:val="20"/>
          <w:szCs w:val="20"/>
          <w:u w:val="single"/>
          <w:shd w:val="clear" w:color="auto" w:fill="FFFFFF"/>
          <w:lang w:eastAsia="el-GR"/>
        </w:rPr>
      </w:pPr>
      <w:r w:rsidRPr="00734269">
        <w:rPr>
          <w:rFonts w:ascii="Arial" w:eastAsia="Times New Roman" w:hAnsi="Arial" w:cs="Arial"/>
          <w:b/>
          <w:color w:val="FF0000"/>
          <w:kern w:val="0"/>
          <w:sz w:val="20"/>
          <w:szCs w:val="20"/>
          <w:u w:val="single"/>
          <w:shd w:val="clear" w:color="auto" w:fill="FFFFFF"/>
          <w:lang w:eastAsia="el-GR"/>
        </w:rPr>
        <w:t>ΣΗΜΕΙΩΣΕΙΣ:</w:t>
      </w:r>
    </w:p>
    <w:p w:rsidR="002931D5" w:rsidRPr="00734269" w:rsidRDefault="002931D5" w:rsidP="002931D5">
      <w:pPr>
        <w:spacing w:after="0" w:line="240" w:lineRule="auto"/>
        <w:jc w:val="both"/>
        <w:rPr>
          <w:rFonts w:ascii="Calibri" w:eastAsia="Calibri" w:hAnsi="Calibri" w:cs="Calibri"/>
          <w:kern w:val="0"/>
          <w:shd w:val="clear" w:color="auto" w:fill="FFFFFF"/>
        </w:rPr>
      </w:pPr>
      <w:r w:rsidRPr="00734269">
        <w:rPr>
          <w:rFonts w:ascii="Calibri" w:eastAsia="Calibri" w:hAnsi="Calibri" w:cs="Calibri"/>
          <w:kern w:val="0"/>
        </w:rPr>
        <w:t>1.Διαφοροποίηση στη ροή – σειρά των επισκέψεων του προγράμματος, ενδέχεται να πραγματοποιηθεί, χωρίς να παραλειφθεί καμία επίσκεψη.</w:t>
      </w:r>
      <w:r w:rsidRPr="00734269">
        <w:rPr>
          <w:rFonts w:ascii="Calibri" w:eastAsia="Calibri" w:hAnsi="Calibri" w:cs="Calibri"/>
          <w:kern w:val="0"/>
          <w:shd w:val="clear" w:color="auto" w:fill="FFFFFF"/>
        </w:rPr>
        <w:t xml:space="preserve"> </w:t>
      </w:r>
    </w:p>
    <w:p w:rsidR="002931D5" w:rsidRPr="00734269" w:rsidRDefault="002931D5" w:rsidP="002931D5">
      <w:pPr>
        <w:spacing w:after="0" w:line="240" w:lineRule="auto"/>
        <w:jc w:val="both"/>
        <w:rPr>
          <w:rFonts w:ascii="Calibri" w:eastAsia="Calibri" w:hAnsi="Calibri" w:cs="Calibri"/>
          <w:kern w:val="0"/>
          <w:shd w:val="clear" w:color="auto" w:fill="FFFFFF"/>
        </w:rPr>
      </w:pPr>
      <w:r w:rsidRPr="00734269">
        <w:rPr>
          <w:rFonts w:eastAsia="Calibri" w:cstheme="minorHAnsi"/>
          <w:kern w:val="0"/>
          <w:u w:val="single"/>
        </w:rPr>
        <w:t>2.Αναχωρήσεις από όλη την Ελλάδα:</w:t>
      </w:r>
      <w:r w:rsidRPr="00734269">
        <w:rPr>
          <w:rFonts w:eastAsia="Calibri" w:cstheme="minorHAnsi"/>
          <w:kern w:val="0"/>
        </w:rPr>
        <w:t xml:space="preserve"> Πτήσεις εσωτερικού για Αθήνα από/προς Θεσσαλονίκη, Ηράκλειο, Χανιά, Ρόδο, Ιωάννινα, Κέρκυρα, Αλεξανδρούπολη από </w:t>
      </w:r>
      <w:r w:rsidR="004F17C4">
        <w:rPr>
          <w:rFonts w:eastAsia="Calibri" w:cstheme="minorHAnsi"/>
          <w:kern w:val="0"/>
        </w:rPr>
        <w:t>10</w:t>
      </w:r>
      <w:r w:rsidRPr="00734269">
        <w:rPr>
          <w:rFonts w:eastAsia="Calibri" w:cstheme="minorHAnsi"/>
          <w:kern w:val="0"/>
        </w:rPr>
        <w:t>0€ επιπλέον χρέωση.</w:t>
      </w:r>
      <w:r w:rsidRPr="00734269">
        <w:rPr>
          <w:rFonts w:eastAsia="Calibri" w:cstheme="minorHAnsi"/>
          <w:kern w:val="0"/>
          <w:lang w:val="en-US"/>
        </w:rPr>
        <w:t> </w:t>
      </w:r>
    </w:p>
    <w:p w:rsidR="002931D5" w:rsidRPr="00734269" w:rsidRDefault="002931D5" w:rsidP="002931D5">
      <w:pPr>
        <w:spacing w:after="0" w:line="240" w:lineRule="auto"/>
        <w:jc w:val="both"/>
        <w:rPr>
          <w:rFonts w:ascii="Calibri" w:eastAsia="Calibri" w:hAnsi="Calibri" w:cs="Calibri"/>
          <w:kern w:val="0"/>
          <w:shd w:val="clear" w:color="auto" w:fill="FFFFFF"/>
        </w:rPr>
      </w:pPr>
    </w:p>
    <w:p w:rsidR="002931D5" w:rsidRDefault="002931D5" w:rsidP="002931D5"/>
    <w:p w:rsidR="00275B8B" w:rsidRDefault="00275B8B"/>
    <w:sectPr w:rsidR="00275B8B" w:rsidSect="002931D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740B2694"/>
    <w:multiLevelType w:val="hybridMultilevel"/>
    <w:tmpl w:val="38407886"/>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931D5"/>
    <w:rsid w:val="001D1970"/>
    <w:rsid w:val="00275B8B"/>
    <w:rsid w:val="002931D5"/>
    <w:rsid w:val="0036547C"/>
    <w:rsid w:val="004F17C4"/>
    <w:rsid w:val="005E0E7C"/>
    <w:rsid w:val="00A40718"/>
    <w:rsid w:val="00A94CCF"/>
    <w:rsid w:val="00D22DBE"/>
    <w:rsid w:val="00F84D2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1D5"/>
    <w:rPr>
      <w:lang w:val="el-GR"/>
    </w:rPr>
  </w:style>
  <w:style w:type="paragraph" w:styleId="1">
    <w:name w:val="heading 1"/>
    <w:basedOn w:val="a"/>
    <w:next w:val="a"/>
    <w:link w:val="1Char"/>
    <w:uiPriority w:val="9"/>
    <w:qFormat/>
    <w:rsid w:val="002931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2931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2931D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2931D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2931D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2931D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931D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931D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931D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931D5"/>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2931D5"/>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2931D5"/>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2931D5"/>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2931D5"/>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2931D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931D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931D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931D5"/>
    <w:rPr>
      <w:rFonts w:eastAsiaTheme="majorEastAsia" w:cstheme="majorBidi"/>
      <w:color w:val="272727" w:themeColor="text1" w:themeTint="D8"/>
    </w:rPr>
  </w:style>
  <w:style w:type="paragraph" w:styleId="a3">
    <w:name w:val="Title"/>
    <w:basedOn w:val="a"/>
    <w:next w:val="a"/>
    <w:link w:val="Char"/>
    <w:uiPriority w:val="10"/>
    <w:qFormat/>
    <w:rsid w:val="002931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931D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931D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931D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931D5"/>
    <w:pPr>
      <w:spacing w:before="160"/>
      <w:jc w:val="center"/>
    </w:pPr>
    <w:rPr>
      <w:i/>
      <w:iCs/>
      <w:color w:val="404040" w:themeColor="text1" w:themeTint="BF"/>
    </w:rPr>
  </w:style>
  <w:style w:type="character" w:customStyle="1" w:styleId="Char1">
    <w:name w:val="Απόσπασμα Char"/>
    <w:basedOn w:val="a0"/>
    <w:link w:val="a5"/>
    <w:uiPriority w:val="29"/>
    <w:rsid w:val="002931D5"/>
    <w:rPr>
      <w:i/>
      <w:iCs/>
      <w:color w:val="404040" w:themeColor="text1" w:themeTint="BF"/>
    </w:rPr>
  </w:style>
  <w:style w:type="paragraph" w:styleId="a6">
    <w:name w:val="List Paragraph"/>
    <w:basedOn w:val="a"/>
    <w:uiPriority w:val="34"/>
    <w:qFormat/>
    <w:rsid w:val="002931D5"/>
    <w:pPr>
      <w:ind w:left="720"/>
      <w:contextualSpacing/>
    </w:pPr>
  </w:style>
  <w:style w:type="character" w:styleId="a7">
    <w:name w:val="Intense Emphasis"/>
    <w:basedOn w:val="a0"/>
    <w:uiPriority w:val="21"/>
    <w:qFormat/>
    <w:rsid w:val="002931D5"/>
    <w:rPr>
      <w:i/>
      <w:iCs/>
      <w:color w:val="2F5496" w:themeColor="accent1" w:themeShade="BF"/>
    </w:rPr>
  </w:style>
  <w:style w:type="paragraph" w:styleId="a8">
    <w:name w:val="Intense Quote"/>
    <w:basedOn w:val="a"/>
    <w:next w:val="a"/>
    <w:link w:val="Char2"/>
    <w:uiPriority w:val="30"/>
    <w:qFormat/>
    <w:rsid w:val="002931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εισαγωγικό Char"/>
    <w:basedOn w:val="a0"/>
    <w:link w:val="a8"/>
    <w:uiPriority w:val="30"/>
    <w:rsid w:val="002931D5"/>
    <w:rPr>
      <w:i/>
      <w:iCs/>
      <w:color w:val="2F5496" w:themeColor="accent1" w:themeShade="BF"/>
    </w:rPr>
  </w:style>
  <w:style w:type="character" w:styleId="a9">
    <w:name w:val="Intense Reference"/>
    <w:basedOn w:val="a0"/>
    <w:uiPriority w:val="32"/>
    <w:qFormat/>
    <w:rsid w:val="002931D5"/>
    <w:rPr>
      <w:b/>
      <w:bCs/>
      <w:smallCaps/>
      <w:color w:val="2F5496" w:themeColor="accent1" w:themeShade="BF"/>
      <w:spacing w:val="5"/>
    </w:rPr>
  </w:style>
  <w:style w:type="paragraph" w:styleId="aa">
    <w:name w:val="No Spacing"/>
    <w:uiPriority w:val="1"/>
    <w:qFormat/>
    <w:rsid w:val="002931D5"/>
    <w:pPr>
      <w:spacing w:after="0" w:line="240" w:lineRule="auto"/>
    </w:pPr>
    <w:rPr>
      <w:rFonts w:ascii="Calibri" w:eastAsia="Calibri" w:hAnsi="Calibri" w:cs="Times New Roman"/>
      <w:kern w:val="0"/>
    </w:rPr>
  </w:style>
  <w:style w:type="paragraph" w:styleId="ab">
    <w:name w:val="Balloon Text"/>
    <w:basedOn w:val="a"/>
    <w:link w:val="Char3"/>
    <w:uiPriority w:val="99"/>
    <w:semiHidden/>
    <w:unhideWhenUsed/>
    <w:rsid w:val="001D1970"/>
    <w:pPr>
      <w:spacing w:after="0" w:line="240" w:lineRule="auto"/>
    </w:pPr>
    <w:rPr>
      <w:rFonts w:ascii="Tahoma" w:hAnsi="Tahoma" w:cs="Tahoma"/>
      <w:sz w:val="16"/>
      <w:szCs w:val="16"/>
    </w:rPr>
  </w:style>
  <w:style w:type="character" w:customStyle="1" w:styleId="Char3">
    <w:name w:val="Κείμενο πλαισίου Char"/>
    <w:basedOn w:val="a0"/>
    <w:link w:val="ab"/>
    <w:uiPriority w:val="99"/>
    <w:semiHidden/>
    <w:rsid w:val="001D1970"/>
    <w:rPr>
      <w:rFonts w:ascii="Tahoma" w:hAnsi="Tahoma" w:cs="Tahoma"/>
      <w:sz w:val="16"/>
      <w:szCs w:val="16"/>
      <w:lang w:val="el-GR"/>
    </w:rPr>
  </w:style>
</w:styles>
</file>

<file path=word/webSettings.xml><?xml version="1.0" encoding="utf-8"?>
<w:webSettings xmlns:r="http://schemas.openxmlformats.org/officeDocument/2006/relationships" xmlns:w="http://schemas.openxmlformats.org/wordprocessingml/2006/main">
  <w:divs>
    <w:div w:id="508133037">
      <w:bodyDiv w:val="1"/>
      <w:marLeft w:val="0"/>
      <w:marRight w:val="0"/>
      <w:marTop w:val="0"/>
      <w:marBottom w:val="0"/>
      <w:divBdr>
        <w:top w:val="none" w:sz="0" w:space="0" w:color="auto"/>
        <w:left w:val="none" w:sz="0" w:space="0" w:color="auto"/>
        <w:bottom w:val="none" w:sz="0" w:space="0" w:color="auto"/>
        <w:right w:val="none" w:sz="0" w:space="0" w:color="auto"/>
      </w:divBdr>
    </w:div>
    <w:div w:id="68046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E94C6A-4512-4E6D-AA5C-89564206703B}">
  <ds:schemaRefs>
    <ds:schemaRef ds:uri="http://schemas.microsoft.com/sharepoint/v3/contenttype/forms"/>
  </ds:schemaRefs>
</ds:datastoreItem>
</file>

<file path=customXml/itemProps2.xml><?xml version="1.0" encoding="utf-8"?>
<ds:datastoreItem xmlns:ds="http://schemas.openxmlformats.org/officeDocument/2006/customXml" ds:itemID="{E88BD6DC-99F4-47E6-8D6B-79DFCF4512C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75999D45-AF7A-4D6C-AC73-DAF6EDA99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1313</Words>
  <Characters>7095</Characters>
  <Application>Microsoft Office Word</Application>
  <DocSecurity>0</DocSecurity>
  <Lines>59</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dcterms:created xsi:type="dcterms:W3CDTF">2024-03-12T11:48:00Z</dcterms:created>
  <dcterms:modified xsi:type="dcterms:W3CDTF">2024-03-12T11:48:00Z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